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rPr>
          <w:rFonts w:hint="eastAsia" w:ascii="宋体" w:hAnsi="宋体" w:cs="宋体"/>
          <w:sz w:val="56"/>
        </w:rPr>
      </w:pPr>
    </w:p>
    <w:p>
      <w:pPr>
        <w:spacing w:line="720" w:lineRule="exact"/>
        <w:jc w:val="center"/>
        <w:rPr>
          <w:rFonts w:hint="eastAsia" w:ascii="宋体" w:hAnsi="宋体" w:cs="宋体"/>
          <w:sz w:val="52"/>
        </w:rPr>
      </w:pPr>
    </w:p>
    <w:p>
      <w:pPr>
        <w:spacing w:line="720" w:lineRule="exact"/>
        <w:jc w:val="center"/>
        <w:rPr>
          <w:ins w:id="0" w:author="Administrator" w:date="2024-05-27T11:34:18Z"/>
          <w:rFonts w:hint="eastAsia" w:ascii="宋体" w:hAnsi="宋体" w:eastAsia="宋体" w:cs="宋体"/>
          <w:sz w:val="52"/>
          <w:lang w:eastAsia="zh-CN"/>
        </w:rPr>
      </w:pPr>
      <w:r>
        <w:rPr>
          <w:rFonts w:hint="eastAsia" w:ascii="宋体" w:hAnsi="宋体" w:cs="宋体"/>
          <w:sz w:val="20"/>
        </w:rPr>
        <w:pict>
          <v:shape id="_x0000_s1026" o:spid="_x0000_s1026" o:spt="136" type="#_x0000_t136" style="position:absolute;left:0pt;margin-left:99pt;margin-top:3.45pt;height:48pt;width:288pt;z-index:251659264;mso-width-relative:page;mso-height-relative:page;" fillcolor="#000000" filled="t" stroked="t" coordsize="21600,21600">
            <v:path/>
            <v:fill on="t" focussize="0,0"/>
            <v:stroke/>
            <v:imagedata o:title=""/>
            <o:lock v:ext="edit" grouping="f" rotation="f" text="f" aspectratio="f"/>
            <v:textpath on="t" fitshape="t" fitpath="t" trim="t" xscale="f" string="询价采购文件" style="font-family:新宋体;font-size:48pt;v-text-align:center;"/>
            <o:extrusion backdepth="25pt" color="#FFFFFF" colormode="custom" lightposition="-50000,50000,10000" lightposition2="50000,0,10000" on="t" type="perspective" viewpointorigin="0,0"/>
          </v:shape>
        </w:pict>
      </w:r>
    </w:p>
    <w:p>
      <w:pPr>
        <w:spacing w:line="720" w:lineRule="exact"/>
        <w:jc w:val="center"/>
        <w:rPr>
          <w:ins w:id="1" w:author="Administrator" w:date="2024-05-27T11:28:09Z"/>
          <w:rFonts w:hint="eastAsia" w:ascii="宋体" w:hAnsi="宋体" w:eastAsia="宋体" w:cs="宋体"/>
          <w:sz w:val="52"/>
          <w:lang w:eastAsia="zh-CN"/>
        </w:rPr>
      </w:pPr>
    </w:p>
    <w:p>
      <w:pPr>
        <w:spacing w:line="720" w:lineRule="exact"/>
        <w:jc w:val="center"/>
        <w:rPr>
          <w:rFonts w:hint="eastAsia" w:ascii="宋体" w:hAnsi="宋体" w:eastAsia="宋体" w:cs="宋体"/>
          <w:sz w:val="52"/>
          <w:lang w:eastAsia="zh-CN"/>
        </w:rPr>
      </w:pPr>
    </w:p>
    <w:p>
      <w:pPr>
        <w:spacing w:line="720" w:lineRule="exact"/>
        <w:jc w:val="center"/>
        <w:rPr>
          <w:rFonts w:hint="eastAsia" w:ascii="宋体" w:hAnsi="宋体" w:cs="宋体"/>
          <w:sz w:val="52"/>
        </w:rPr>
      </w:pPr>
    </w:p>
    <w:p>
      <w:pPr>
        <w:rPr>
          <w:rFonts w:hint="eastAsia" w:ascii="宋体" w:hAnsi="宋体" w:cs="宋体"/>
          <w:b/>
          <w:color w:val="auto"/>
          <w:spacing w:val="40"/>
          <w:sz w:val="36"/>
        </w:rPr>
      </w:pPr>
    </w:p>
    <w:p>
      <w:pPr>
        <w:ind w:left="-2" w:leftChars="-1"/>
        <w:jc w:val="center"/>
        <w:rPr>
          <w:rFonts w:hint="eastAsia" w:ascii="宋体" w:hAnsi="宋体" w:eastAsia="宋体" w:cs="宋体"/>
          <w:b/>
          <w:color w:val="auto"/>
          <w:sz w:val="32"/>
          <w:lang w:val="en-US" w:eastAsia="zh-CN"/>
        </w:rPr>
      </w:pPr>
      <w:r>
        <w:rPr>
          <w:rFonts w:hint="eastAsia" w:ascii="宋体" w:hAnsi="宋体" w:cs="宋体"/>
          <w:b/>
          <w:bCs/>
          <w:color w:val="auto"/>
          <w:sz w:val="32"/>
        </w:rPr>
        <w:t>项目名称：</w:t>
      </w:r>
      <w:ins w:id="2" w:author="Administrator" w:date="2024-04-25T16:50:13Z">
        <w:r>
          <w:rPr>
            <w:rFonts w:hint="eastAsia" w:ascii="宋体" w:hAnsi="宋体" w:eastAsia="宋体" w:cs="宋体"/>
            <w:b/>
            <w:bCs/>
            <w:color w:val="auto"/>
            <w:sz w:val="32"/>
            <w:lang w:eastAsia="zh-CN"/>
          </w:rPr>
          <w:t>中泰产业园棚户区改造项目</w:t>
        </w:r>
      </w:ins>
      <w:ins w:id="3" w:author="Administrator" w:date="2024-04-25T16:50:13Z">
        <w:r>
          <w:rPr>
            <w:rFonts w:hint="eastAsia" w:ascii="宋体" w:hAnsi="宋体" w:eastAsia="宋体" w:cs="宋体"/>
            <w:b/>
            <w:bCs/>
            <w:color w:val="auto"/>
            <w:sz w:val="32"/>
            <w:lang w:val="en-US" w:eastAsia="zh-CN"/>
          </w:rPr>
          <w:t>C</w:t>
        </w:r>
      </w:ins>
      <w:ins w:id="4" w:author="Administrator" w:date="2024-04-25T16:50:13Z">
        <w:r>
          <w:rPr>
            <w:rFonts w:hint="eastAsia" w:ascii="宋体" w:hAnsi="宋体" w:eastAsia="宋体" w:cs="宋体"/>
            <w:b/>
            <w:bCs/>
            <w:color w:val="auto"/>
            <w:sz w:val="32"/>
            <w:lang w:eastAsia="zh-CN"/>
          </w:rPr>
          <w:t>区</w:t>
        </w:r>
      </w:ins>
      <w:ins w:id="5" w:author="Administrator" w:date="2024-04-25T16:50:13Z">
        <w:r>
          <w:rPr>
            <w:rFonts w:hint="eastAsia" w:ascii="宋体" w:hAnsi="宋体" w:eastAsia="宋体" w:cs="宋体"/>
            <w:b/>
            <w:bCs/>
            <w:color w:val="auto"/>
            <w:sz w:val="32"/>
            <w:lang w:val="en-US" w:eastAsia="zh-CN"/>
          </w:rPr>
          <w:t>消防</w:t>
        </w:r>
      </w:ins>
      <w:ins w:id="6" w:author="Administrator" w:date="2024-04-25T16:50:13Z">
        <w:r>
          <w:rPr>
            <w:rFonts w:hint="eastAsia" w:ascii="宋体" w:hAnsi="宋体" w:eastAsia="宋体" w:cs="宋体"/>
            <w:b/>
            <w:bCs/>
            <w:color w:val="auto"/>
            <w:sz w:val="32"/>
            <w:lang w:eastAsia="zh-CN"/>
          </w:rPr>
          <w:t>检测试验服务</w:t>
        </w:r>
      </w:ins>
    </w:p>
    <w:p>
      <w:pPr>
        <w:rPr>
          <w:rFonts w:hint="eastAsia" w:ascii="宋体" w:hAnsi="宋体" w:cs="宋体"/>
          <w:b/>
          <w:color w:val="auto"/>
          <w:sz w:val="32"/>
        </w:rPr>
      </w:pPr>
    </w:p>
    <w:p>
      <w:pPr>
        <w:rPr>
          <w:rFonts w:hint="eastAsia" w:ascii="宋体" w:hAnsi="宋体" w:cs="宋体"/>
          <w:b/>
          <w:color w:val="auto"/>
          <w:sz w:val="32"/>
        </w:rPr>
      </w:pPr>
    </w:p>
    <w:p>
      <w:pPr>
        <w:rPr>
          <w:rFonts w:hint="eastAsia" w:ascii="宋体" w:hAnsi="宋体" w:cs="宋体"/>
          <w:b/>
          <w:color w:val="auto"/>
          <w:sz w:val="32"/>
        </w:rPr>
      </w:pPr>
    </w:p>
    <w:p>
      <w:pPr>
        <w:rPr>
          <w:rFonts w:hint="eastAsia" w:ascii="宋体" w:hAnsi="宋体" w:cs="宋体"/>
          <w:b/>
          <w:color w:val="auto"/>
          <w:sz w:val="32"/>
        </w:rPr>
      </w:pPr>
    </w:p>
    <w:p>
      <w:pPr>
        <w:rPr>
          <w:rFonts w:hint="eastAsia" w:ascii="宋体" w:hAnsi="宋体" w:cs="宋体"/>
          <w:b/>
          <w:color w:val="auto"/>
          <w:sz w:val="32"/>
        </w:rPr>
      </w:pPr>
    </w:p>
    <w:p>
      <w:pPr>
        <w:rPr>
          <w:rFonts w:hint="eastAsia" w:ascii="宋体" w:hAnsi="宋体" w:cs="宋体"/>
          <w:b/>
          <w:color w:val="auto"/>
          <w:sz w:val="32"/>
        </w:rPr>
      </w:pPr>
    </w:p>
    <w:p>
      <w:pPr>
        <w:ind w:firstLine="315" w:firstLineChars="98"/>
        <w:rPr>
          <w:rFonts w:hint="eastAsia" w:ascii="宋体" w:hAnsi="宋体" w:cs="宋体"/>
          <w:b/>
          <w:color w:val="auto"/>
          <w:sz w:val="32"/>
          <w:szCs w:val="32"/>
        </w:rPr>
      </w:pPr>
    </w:p>
    <w:p>
      <w:pPr>
        <w:ind w:firstLine="315" w:firstLineChars="98"/>
        <w:rPr>
          <w:rFonts w:hint="eastAsia" w:ascii="宋体" w:hAnsi="宋体" w:cs="宋体"/>
          <w:b/>
          <w:color w:val="auto"/>
          <w:sz w:val="32"/>
          <w:szCs w:val="32"/>
        </w:rPr>
      </w:pPr>
    </w:p>
    <w:p>
      <w:pPr>
        <w:ind w:firstLine="315" w:firstLineChars="98"/>
        <w:jc w:val="center"/>
        <w:rPr>
          <w:rFonts w:hint="eastAsia" w:ascii="宋体" w:hAnsi="宋体" w:cs="宋体"/>
          <w:b/>
          <w:color w:val="auto"/>
          <w:sz w:val="32"/>
          <w:szCs w:val="32"/>
        </w:rPr>
      </w:pPr>
      <w:r>
        <w:rPr>
          <w:rFonts w:hint="eastAsia" w:ascii="宋体" w:hAnsi="宋体" w:cs="宋体"/>
          <w:b/>
          <w:color w:val="auto"/>
          <w:sz w:val="32"/>
          <w:szCs w:val="32"/>
        </w:rPr>
        <w:t>询   价   人：</w:t>
      </w:r>
      <w:ins w:id="7" w:author="邓建学" w:date="2024-04-16T11:28:20Z">
        <w:r>
          <w:rPr>
            <w:rFonts w:hint="eastAsia" w:ascii="宋体" w:hAnsi="宋体" w:cs="宋体"/>
            <w:b/>
            <w:color w:val="auto"/>
            <w:sz w:val="32"/>
            <w:szCs w:val="32"/>
            <w:lang w:eastAsia="zh-CN"/>
          </w:rPr>
          <w:t>广西</w:t>
        </w:r>
      </w:ins>
      <w:ins w:id="8" w:author="邓建学" w:date="2024-04-16T11:28:21Z">
        <w:r>
          <w:rPr>
            <w:rFonts w:hint="eastAsia" w:ascii="宋体" w:hAnsi="宋体" w:cs="宋体"/>
            <w:b/>
            <w:color w:val="auto"/>
            <w:sz w:val="32"/>
            <w:szCs w:val="32"/>
            <w:lang w:eastAsia="zh-CN"/>
          </w:rPr>
          <w:t>中泰</w:t>
        </w:r>
      </w:ins>
      <w:ins w:id="9" w:author="伍时彩" w:date="2024-04-19T18:01:06Z">
        <w:r>
          <w:rPr>
            <w:rFonts w:hint="eastAsia" w:ascii="宋体" w:hAnsi="宋体" w:cs="宋体"/>
            <w:b/>
            <w:color w:val="auto"/>
            <w:sz w:val="32"/>
            <w:szCs w:val="32"/>
            <w:lang w:eastAsia="zh-CN"/>
          </w:rPr>
          <w:t>同郡</w:t>
        </w:r>
      </w:ins>
      <w:ins w:id="10" w:author="伍时彩" w:date="2024-04-19T18:01:11Z">
        <w:r>
          <w:rPr>
            <w:rFonts w:hint="eastAsia" w:ascii="宋体" w:hAnsi="宋体" w:cs="宋体"/>
            <w:b/>
            <w:color w:val="auto"/>
            <w:sz w:val="32"/>
            <w:szCs w:val="32"/>
            <w:lang w:eastAsia="zh-CN"/>
          </w:rPr>
          <w:t>房地产</w:t>
        </w:r>
      </w:ins>
      <w:ins w:id="11" w:author="伍时彩" w:date="2024-04-19T18:01:12Z">
        <w:r>
          <w:rPr>
            <w:rFonts w:hint="eastAsia" w:ascii="宋体" w:hAnsi="宋体" w:cs="宋体"/>
            <w:b/>
            <w:color w:val="auto"/>
            <w:sz w:val="32"/>
            <w:szCs w:val="32"/>
            <w:lang w:eastAsia="zh-CN"/>
          </w:rPr>
          <w:t>开发</w:t>
        </w:r>
      </w:ins>
      <w:ins w:id="12" w:author="邓建学" w:date="2024-04-16T11:28:28Z">
        <w:r>
          <w:rPr>
            <w:rFonts w:hint="eastAsia" w:ascii="宋体" w:hAnsi="宋体" w:cs="宋体"/>
            <w:b/>
            <w:color w:val="auto"/>
            <w:sz w:val="32"/>
            <w:szCs w:val="32"/>
            <w:lang w:eastAsia="zh-CN"/>
          </w:rPr>
          <w:t>有限</w:t>
        </w:r>
      </w:ins>
      <w:ins w:id="13" w:author="邓建学" w:date="2024-04-16T11:28:29Z">
        <w:r>
          <w:rPr>
            <w:rFonts w:hint="eastAsia" w:ascii="宋体" w:hAnsi="宋体" w:cs="宋体"/>
            <w:b/>
            <w:color w:val="auto"/>
            <w:sz w:val="32"/>
            <w:szCs w:val="32"/>
            <w:lang w:eastAsia="zh-CN"/>
          </w:rPr>
          <w:t>公司</w:t>
        </w:r>
      </w:ins>
    </w:p>
    <w:p>
      <w:pPr>
        <w:jc w:val="center"/>
        <w:rPr>
          <w:rFonts w:hint="eastAsia" w:ascii="宋体" w:hAnsi="宋体" w:cs="宋体"/>
          <w:b/>
          <w:color w:val="auto"/>
          <w:spacing w:val="-12"/>
          <w:sz w:val="32"/>
          <w:szCs w:val="32"/>
        </w:rPr>
      </w:pPr>
      <w:r>
        <w:rPr>
          <w:rFonts w:hint="eastAsia" w:ascii="宋体" w:hAnsi="宋体" w:cs="宋体"/>
          <w:b/>
          <w:color w:val="auto"/>
          <w:sz w:val="32"/>
          <w:szCs w:val="32"/>
        </w:rPr>
        <w:t>二〇</w:t>
      </w:r>
      <w:r>
        <w:rPr>
          <w:rFonts w:hint="eastAsia" w:ascii="宋体" w:hAnsi="宋体" w:cs="宋体"/>
          <w:b/>
          <w:color w:val="auto"/>
          <w:sz w:val="32"/>
          <w:szCs w:val="32"/>
          <w:lang w:eastAsia="zh-CN"/>
        </w:rPr>
        <w:t>二</w:t>
      </w:r>
      <w:ins w:id="14" w:author="邓建学" w:date="2024-04-16T11:28:36Z">
        <w:r>
          <w:rPr>
            <w:rFonts w:hint="eastAsia" w:ascii="宋体" w:hAnsi="宋体" w:cs="宋体"/>
            <w:b/>
            <w:color w:val="auto"/>
            <w:sz w:val="32"/>
            <w:szCs w:val="32"/>
            <w:lang w:val="en-US" w:eastAsia="zh-CN"/>
          </w:rPr>
          <w:t>四</w:t>
        </w:r>
      </w:ins>
      <w:r>
        <w:rPr>
          <w:rFonts w:hint="eastAsia" w:ascii="宋体" w:hAnsi="宋体" w:cs="宋体"/>
          <w:b/>
          <w:color w:val="auto"/>
          <w:sz w:val="32"/>
          <w:szCs w:val="32"/>
        </w:rPr>
        <w:t>年</w:t>
      </w:r>
      <w:ins w:id="15" w:author="伍时彩" w:date="2024-04-19T17:50:51Z">
        <w:r>
          <w:rPr>
            <w:rFonts w:hint="eastAsia" w:ascii="宋体" w:hAnsi="宋体" w:cs="宋体"/>
            <w:b/>
            <w:color w:val="auto"/>
            <w:sz w:val="32"/>
            <w:szCs w:val="32"/>
            <w:lang w:val="en-US" w:eastAsia="zh-CN"/>
          </w:rPr>
          <w:t>5</w:t>
        </w:r>
      </w:ins>
      <w:r>
        <w:rPr>
          <w:rFonts w:hint="eastAsia" w:ascii="宋体" w:hAnsi="宋体" w:cs="宋体"/>
          <w:b/>
          <w:color w:val="auto"/>
          <w:sz w:val="32"/>
          <w:szCs w:val="32"/>
        </w:rPr>
        <w:t>月</w:t>
      </w:r>
    </w:p>
    <w:p>
      <w:pPr>
        <w:jc w:val="center"/>
        <w:rPr>
          <w:rFonts w:hint="eastAsia" w:ascii="宋体" w:hAnsi="宋体" w:cs="宋体"/>
          <w:b/>
          <w:color w:val="auto"/>
          <w:spacing w:val="-12"/>
          <w:sz w:val="32"/>
          <w:szCs w:val="32"/>
        </w:rPr>
      </w:pPr>
    </w:p>
    <w:p>
      <w:pPr>
        <w:widowControl/>
        <w:spacing w:line="360" w:lineRule="atLeast"/>
        <w:rPr>
          <w:rFonts w:hint="eastAsia" w:ascii="宋体" w:hAnsi="宋体" w:cs="宋体"/>
          <w:color w:val="auto"/>
          <w:kern w:val="0"/>
          <w:sz w:val="36"/>
          <w:szCs w:val="36"/>
        </w:rPr>
      </w:pPr>
    </w:p>
    <w:p>
      <w:pPr>
        <w:widowControl/>
        <w:spacing w:line="400" w:lineRule="exact"/>
        <w:ind w:firstLine="358" w:firstLineChars="119"/>
        <w:jc w:val="center"/>
        <w:rPr>
          <w:ins w:id="16" w:author="张俊" w:date="2022-08-18T17:52:12Z"/>
          <w:rFonts w:hint="eastAsia" w:ascii="宋体" w:hAnsi="宋体" w:cs="宋体"/>
          <w:b/>
          <w:bCs/>
          <w:color w:val="auto"/>
          <w:kern w:val="0"/>
          <w:sz w:val="30"/>
          <w:szCs w:val="30"/>
        </w:rPr>
      </w:pPr>
    </w:p>
    <w:p>
      <w:pPr>
        <w:widowControl/>
        <w:spacing w:line="400" w:lineRule="exact"/>
        <w:ind w:firstLine="358" w:firstLineChars="119"/>
        <w:jc w:val="center"/>
        <w:rPr>
          <w:ins w:id="17" w:author="张俊" w:date="2022-08-18T17:52:15Z"/>
          <w:rFonts w:hint="eastAsia" w:ascii="宋体" w:hAnsi="宋体" w:cs="宋体"/>
          <w:b/>
          <w:bCs/>
          <w:color w:val="auto"/>
          <w:kern w:val="0"/>
          <w:sz w:val="30"/>
          <w:szCs w:val="30"/>
        </w:rPr>
      </w:pPr>
    </w:p>
    <w:p>
      <w:pPr>
        <w:widowControl/>
        <w:spacing w:line="400" w:lineRule="exact"/>
        <w:ind w:firstLine="358" w:firstLineChars="119"/>
        <w:jc w:val="center"/>
        <w:rPr>
          <w:ins w:id="18" w:author="张俊" w:date="2022-08-18T17:52:17Z"/>
          <w:rFonts w:hint="eastAsia" w:ascii="宋体" w:hAnsi="宋体" w:cs="宋体"/>
          <w:b/>
          <w:bCs/>
          <w:color w:val="auto"/>
          <w:kern w:val="0"/>
          <w:sz w:val="30"/>
          <w:szCs w:val="30"/>
        </w:rPr>
      </w:pPr>
    </w:p>
    <w:p>
      <w:pPr>
        <w:widowControl/>
        <w:spacing w:line="400" w:lineRule="exact"/>
        <w:ind w:firstLine="358" w:firstLineChars="119"/>
        <w:jc w:val="center"/>
        <w:rPr>
          <w:rFonts w:hint="eastAsia" w:ascii="宋体" w:hAnsi="宋体" w:cs="宋体"/>
          <w:b/>
          <w:bCs/>
          <w:color w:val="auto"/>
          <w:kern w:val="0"/>
          <w:sz w:val="30"/>
          <w:szCs w:val="30"/>
        </w:rPr>
      </w:pPr>
    </w:p>
    <w:p>
      <w:pPr>
        <w:widowControl/>
        <w:spacing w:line="400" w:lineRule="exact"/>
        <w:ind w:firstLine="382" w:firstLineChars="119"/>
        <w:jc w:val="center"/>
        <w:rPr>
          <w:ins w:id="19" w:author="伍时彩" w:date="2024-05-27T10:18:21Z"/>
          <w:rFonts w:hint="eastAsia" w:ascii="宋体" w:hAnsi="宋体" w:eastAsia="宋体" w:cs="宋体"/>
          <w:b/>
          <w:bCs/>
          <w:color w:val="auto"/>
          <w:sz w:val="32"/>
          <w:lang w:eastAsia="zh-CN"/>
        </w:rPr>
      </w:pPr>
      <w:ins w:id="20" w:author="伍时彩" w:date="2024-04-19T18:01:19Z">
        <w:r>
          <w:rPr>
            <w:rFonts w:hint="eastAsia" w:ascii="宋体" w:hAnsi="宋体" w:cs="宋体"/>
            <w:b/>
            <w:bCs/>
            <w:color w:val="auto"/>
            <w:sz w:val="32"/>
            <w:lang w:val="en-US" w:eastAsia="zh-CN"/>
          </w:rPr>
          <w:t>中泰崇左产业园棚户区改造项目C区</w:t>
        </w:r>
      </w:ins>
      <w:ins w:id="21" w:author="Administrator" w:date="2024-04-25T16:52:57Z">
        <w:r>
          <w:rPr>
            <w:rFonts w:hint="eastAsia" w:ascii="宋体" w:hAnsi="宋体" w:eastAsia="宋体" w:cs="宋体"/>
            <w:b/>
            <w:bCs/>
            <w:color w:val="auto"/>
            <w:sz w:val="32"/>
            <w:lang w:val="en-US" w:eastAsia="zh-CN"/>
          </w:rPr>
          <w:t>消防</w:t>
        </w:r>
      </w:ins>
      <w:ins w:id="22" w:author="Administrator" w:date="2024-04-25T16:52:57Z">
        <w:r>
          <w:rPr>
            <w:rFonts w:hint="eastAsia" w:ascii="宋体" w:hAnsi="宋体" w:eastAsia="宋体" w:cs="宋体"/>
            <w:b/>
            <w:bCs/>
            <w:color w:val="auto"/>
            <w:sz w:val="32"/>
            <w:lang w:eastAsia="zh-CN"/>
          </w:rPr>
          <w:t>检测试验服务</w:t>
        </w:r>
      </w:ins>
    </w:p>
    <w:p>
      <w:pPr>
        <w:widowControl/>
        <w:spacing w:line="400" w:lineRule="exact"/>
        <w:ind w:firstLine="358" w:firstLineChars="119"/>
        <w:jc w:val="center"/>
        <w:rPr>
          <w:rFonts w:hint="eastAsia" w:ascii="宋体" w:hAnsi="宋体" w:cs="宋体"/>
          <w:b/>
          <w:bCs/>
          <w:color w:val="auto"/>
          <w:kern w:val="0"/>
          <w:sz w:val="11"/>
          <w:szCs w:val="11"/>
        </w:rPr>
      </w:pPr>
      <w:r>
        <w:rPr>
          <w:rFonts w:hint="eastAsia" w:ascii="宋体" w:hAnsi="宋体" w:eastAsia="宋体" w:cs="宋体"/>
          <w:b/>
          <w:bCs/>
          <w:color w:val="auto"/>
          <w:kern w:val="0"/>
          <w:sz w:val="30"/>
          <w:szCs w:val="30"/>
          <w:lang w:eastAsia="zh-CN"/>
        </w:rPr>
        <w:t>采购</w:t>
      </w:r>
      <w:r>
        <w:rPr>
          <w:rFonts w:hint="eastAsia" w:ascii="宋体" w:hAnsi="宋体" w:cs="宋体"/>
          <w:b/>
          <w:bCs/>
          <w:color w:val="auto"/>
          <w:kern w:val="0"/>
          <w:sz w:val="30"/>
          <w:szCs w:val="30"/>
        </w:rPr>
        <w:t>询价通知书</w:t>
      </w:r>
    </w:p>
    <w:p>
      <w:pPr>
        <w:widowControl/>
        <w:spacing w:line="400" w:lineRule="exact"/>
        <w:ind w:firstLine="131" w:firstLineChars="119"/>
        <w:jc w:val="center"/>
        <w:rPr>
          <w:rFonts w:hint="eastAsia" w:ascii="宋体" w:hAnsi="宋体" w:cs="宋体"/>
          <w:b/>
          <w:bCs/>
          <w:color w:val="auto"/>
          <w:kern w:val="0"/>
          <w:sz w:val="11"/>
          <w:szCs w:val="11"/>
        </w:rPr>
      </w:pPr>
      <w:bookmarkStart w:id="10" w:name="_GoBack"/>
      <w:bookmarkEnd w:id="10"/>
    </w:p>
    <w:p>
      <w:pPr>
        <w:widowControl/>
        <w:spacing w:line="480" w:lineRule="exact"/>
        <w:jc w:val="left"/>
        <w:rPr>
          <w:rFonts w:hint="eastAsia" w:ascii="宋体" w:hAnsi="宋体" w:cs="宋体"/>
          <w:color w:val="auto"/>
          <w:kern w:val="0"/>
          <w:sz w:val="24"/>
          <w:u w:val="single"/>
        </w:rPr>
      </w:pPr>
      <w:ins w:id="23" w:author="Administrator" w:date="2024-05-27T16:23:45Z">
        <w:r>
          <w:rPr>
            <w:rFonts w:hint="eastAsia" w:ascii="宋体" w:hAnsi="宋体" w:cs="宋体"/>
            <w:color w:val="auto"/>
            <w:kern w:val="0"/>
            <w:sz w:val="24"/>
            <w:u w:val="single"/>
            <w:lang w:val="en-US" w:eastAsia="zh-CN"/>
          </w:rPr>
          <w:t xml:space="preserve">    </w:t>
        </w:r>
      </w:ins>
      <w:ins w:id="24" w:author="Administrator" w:date="2024-05-27T16:23:46Z">
        <w:r>
          <w:rPr>
            <w:rFonts w:hint="eastAsia" w:ascii="宋体" w:hAnsi="宋体" w:cs="宋体"/>
            <w:color w:val="auto"/>
            <w:kern w:val="0"/>
            <w:sz w:val="24"/>
            <w:u w:val="single"/>
            <w:lang w:val="en-US" w:eastAsia="zh-CN"/>
          </w:rPr>
          <w:t xml:space="preserve">      </w:t>
        </w:r>
      </w:ins>
      <w:ins w:id="25" w:author="Administrator" w:date="2024-05-27T16:23:52Z">
        <w:r>
          <w:rPr>
            <w:rFonts w:hint="eastAsia" w:ascii="宋体" w:hAnsi="宋体" w:cs="宋体"/>
            <w:color w:val="auto"/>
            <w:kern w:val="0"/>
            <w:sz w:val="24"/>
            <w:u w:val="single"/>
            <w:lang w:val="en-US" w:eastAsia="zh-CN"/>
          </w:rPr>
          <w:t xml:space="preserve">   </w:t>
        </w:r>
      </w:ins>
      <w:ins w:id="26" w:author="Administrator" w:date="2024-05-27T16:23:46Z">
        <w:r>
          <w:rPr>
            <w:rFonts w:hint="eastAsia" w:ascii="宋体" w:hAnsi="宋体" w:cs="宋体"/>
            <w:color w:val="auto"/>
            <w:kern w:val="0"/>
            <w:sz w:val="24"/>
            <w:u w:val="single"/>
            <w:lang w:val="en-US" w:eastAsia="zh-CN"/>
          </w:rPr>
          <w:t xml:space="preserve">     </w:t>
        </w:r>
      </w:ins>
      <w:r>
        <w:rPr>
          <w:rFonts w:hint="eastAsia" w:ascii="宋体" w:hAnsi="宋体" w:cs="宋体"/>
          <w:color w:val="auto"/>
          <w:kern w:val="0"/>
          <w:sz w:val="24"/>
          <w:u w:val="single"/>
        </w:rPr>
        <w:t>：</w:t>
      </w:r>
    </w:p>
    <w:p>
      <w:pPr>
        <w:widowControl/>
        <w:spacing w:line="360" w:lineRule="auto"/>
        <w:ind w:firstLine="480" w:firstLineChars="200"/>
        <w:jc w:val="left"/>
        <w:rPr>
          <w:rFonts w:hint="eastAsia" w:ascii="宋体" w:hAnsi="宋体" w:cs="宋体"/>
          <w:bCs/>
          <w:color w:val="auto"/>
          <w:sz w:val="24"/>
        </w:rPr>
      </w:pPr>
      <w:ins w:id="27" w:author="邓建学" w:date="2024-04-16T11:29:13Z">
        <w:r>
          <w:rPr>
            <w:rFonts w:hint="eastAsia" w:ascii="宋体" w:hAnsi="宋体" w:cs="宋体"/>
            <w:bCs/>
            <w:color w:val="auto"/>
            <w:sz w:val="24"/>
            <w:lang w:eastAsia="zh-CN"/>
          </w:rPr>
          <w:t>广西</w:t>
        </w:r>
      </w:ins>
      <w:ins w:id="28" w:author="邓建学" w:date="2024-04-16T11:29:14Z">
        <w:r>
          <w:rPr>
            <w:rFonts w:hint="eastAsia" w:ascii="宋体" w:hAnsi="宋体" w:cs="宋体"/>
            <w:bCs/>
            <w:color w:val="auto"/>
            <w:sz w:val="24"/>
            <w:lang w:eastAsia="zh-CN"/>
          </w:rPr>
          <w:t>中泰</w:t>
        </w:r>
      </w:ins>
      <w:ins w:id="29" w:author="伍时彩" w:date="2024-04-19T17:59:13Z">
        <w:r>
          <w:rPr>
            <w:rFonts w:hint="eastAsia" w:ascii="宋体" w:hAnsi="宋体" w:cs="宋体"/>
            <w:bCs/>
            <w:color w:val="auto"/>
            <w:sz w:val="24"/>
            <w:lang w:eastAsia="zh-CN"/>
          </w:rPr>
          <w:t>同郡</w:t>
        </w:r>
      </w:ins>
      <w:ins w:id="30" w:author="伍时彩" w:date="2024-04-19T17:59:17Z">
        <w:r>
          <w:rPr>
            <w:rFonts w:hint="eastAsia" w:ascii="宋体" w:hAnsi="宋体" w:cs="宋体"/>
            <w:bCs/>
            <w:color w:val="auto"/>
            <w:sz w:val="24"/>
            <w:lang w:eastAsia="zh-CN"/>
          </w:rPr>
          <w:t>房地产</w:t>
        </w:r>
      </w:ins>
      <w:ins w:id="31" w:author="伍时彩" w:date="2024-04-19T17:59:18Z">
        <w:r>
          <w:rPr>
            <w:rFonts w:hint="eastAsia" w:ascii="宋体" w:hAnsi="宋体" w:cs="宋体"/>
            <w:bCs/>
            <w:color w:val="auto"/>
            <w:sz w:val="24"/>
            <w:lang w:eastAsia="zh-CN"/>
          </w:rPr>
          <w:t>开</w:t>
        </w:r>
      </w:ins>
      <w:ins w:id="32" w:author="伍时彩" w:date="2024-04-19T17:59:19Z">
        <w:r>
          <w:rPr>
            <w:rFonts w:hint="eastAsia" w:ascii="宋体" w:hAnsi="宋体" w:cs="宋体"/>
            <w:bCs/>
            <w:color w:val="auto"/>
            <w:sz w:val="24"/>
            <w:lang w:eastAsia="zh-CN"/>
          </w:rPr>
          <w:t>发</w:t>
        </w:r>
      </w:ins>
      <w:ins w:id="33" w:author="邓建学" w:date="2024-04-16T11:29:24Z">
        <w:r>
          <w:rPr>
            <w:rFonts w:hint="eastAsia" w:ascii="宋体" w:hAnsi="宋体" w:cs="宋体"/>
            <w:bCs/>
            <w:color w:val="auto"/>
            <w:sz w:val="24"/>
            <w:lang w:eastAsia="zh-CN"/>
          </w:rPr>
          <w:t>有限</w:t>
        </w:r>
      </w:ins>
      <w:ins w:id="34" w:author="邓建学" w:date="2024-04-16T11:29:25Z">
        <w:r>
          <w:rPr>
            <w:rFonts w:hint="eastAsia" w:ascii="宋体" w:hAnsi="宋体" w:cs="宋体"/>
            <w:bCs/>
            <w:color w:val="auto"/>
            <w:sz w:val="24"/>
            <w:lang w:eastAsia="zh-CN"/>
          </w:rPr>
          <w:t>公司</w:t>
        </w:r>
      </w:ins>
      <w:r>
        <w:rPr>
          <w:rFonts w:hint="eastAsia" w:ascii="宋体" w:hAnsi="宋体" w:cs="宋体"/>
          <w:bCs/>
          <w:color w:val="auto"/>
          <w:sz w:val="24"/>
        </w:rPr>
        <w:t>拟</w:t>
      </w:r>
      <w:r>
        <w:rPr>
          <w:rFonts w:hint="eastAsia" w:ascii="宋体" w:hAnsi="宋体" w:cs="宋体"/>
          <w:bCs/>
          <w:color w:val="auto"/>
          <w:sz w:val="24"/>
          <w:lang w:eastAsia="zh-CN"/>
        </w:rPr>
        <w:t>对</w:t>
      </w:r>
      <w:ins w:id="35" w:author="伍时彩" w:date="2024-04-19T18:03:05Z">
        <w:r>
          <w:rPr>
            <w:rFonts w:hint="eastAsia" w:ascii="宋体" w:hAnsi="宋体" w:cs="宋体"/>
            <w:bCs w:val="0"/>
            <w:color w:val="auto"/>
            <w:kern w:val="0"/>
            <w:sz w:val="24"/>
            <w:lang w:eastAsia="zh-CN"/>
          </w:rPr>
          <w:t>中泰崇左产业园棚户区改造项目C区</w:t>
        </w:r>
      </w:ins>
      <w:ins w:id="36" w:author="Administrator" w:date="2024-04-25T16:53:03Z">
        <w:r>
          <w:rPr>
            <w:rFonts w:hint="eastAsia" w:ascii="宋体" w:hAnsi="宋体" w:eastAsia="宋体" w:cs="宋体"/>
            <w:b w:val="0"/>
            <w:bCs w:val="0"/>
            <w:color w:val="auto"/>
            <w:kern w:val="0"/>
            <w:sz w:val="24"/>
            <w:lang w:val="en-US" w:eastAsia="zh-CN"/>
          </w:rPr>
          <w:t>消防</w:t>
        </w:r>
      </w:ins>
      <w:ins w:id="37" w:author="Administrator" w:date="2024-04-25T16:53:03Z">
        <w:r>
          <w:rPr>
            <w:rFonts w:hint="eastAsia" w:ascii="宋体" w:hAnsi="宋体" w:eastAsia="宋体" w:cs="宋体"/>
            <w:b w:val="0"/>
            <w:bCs w:val="0"/>
            <w:color w:val="auto"/>
            <w:kern w:val="0"/>
            <w:sz w:val="24"/>
            <w:lang w:eastAsia="zh-CN"/>
          </w:rPr>
          <w:t>检测试验服务</w:t>
        </w:r>
      </w:ins>
      <w:r>
        <w:rPr>
          <w:rFonts w:hint="eastAsia" w:ascii="宋体" w:hAnsi="宋体" w:cs="宋体"/>
          <w:bCs/>
          <w:color w:val="auto"/>
          <w:sz w:val="24"/>
        </w:rPr>
        <w:t>进行国内询价采购，现将有关事项通知如下：</w:t>
      </w:r>
    </w:p>
    <w:p>
      <w:pPr>
        <w:spacing w:line="560" w:lineRule="exact"/>
        <w:rPr>
          <w:rFonts w:hint="default" w:ascii="宋体" w:hAnsi="宋体" w:eastAsia="宋体" w:cs="宋体"/>
          <w:b/>
          <w:color w:val="auto"/>
          <w:kern w:val="0"/>
          <w:sz w:val="24"/>
          <w:lang w:val="en-US" w:eastAsia="zh-CN"/>
        </w:rPr>
      </w:pPr>
      <w:r>
        <w:rPr>
          <w:rFonts w:hint="eastAsia" w:ascii="宋体" w:hAnsi="宋体" w:cs="宋体"/>
          <w:b/>
          <w:color w:val="auto"/>
          <w:kern w:val="0"/>
          <w:sz w:val="24"/>
        </w:rPr>
        <w:t>项目名称：</w:t>
      </w:r>
      <w:ins w:id="38" w:author="伍时彩" w:date="2024-04-19T18:01:36Z">
        <w:r>
          <w:rPr>
            <w:rFonts w:hint="eastAsia" w:ascii="宋体" w:hAnsi="宋体" w:cs="宋体"/>
            <w:bCs w:val="0"/>
            <w:color w:val="auto"/>
            <w:kern w:val="0"/>
            <w:sz w:val="24"/>
            <w:lang w:eastAsia="zh-CN"/>
          </w:rPr>
          <w:t>中泰崇左产业园棚户区改造项目C区</w:t>
        </w:r>
      </w:ins>
      <w:ins w:id="39" w:author="Administrator" w:date="2024-04-25T16:53:10Z">
        <w:r>
          <w:rPr>
            <w:rFonts w:hint="eastAsia" w:ascii="宋体" w:hAnsi="宋体" w:eastAsia="宋体" w:cs="宋体"/>
            <w:b w:val="0"/>
            <w:bCs w:val="0"/>
            <w:color w:val="auto"/>
            <w:kern w:val="0"/>
            <w:sz w:val="24"/>
            <w:lang w:val="en-US" w:eastAsia="zh-CN"/>
          </w:rPr>
          <w:t>消防</w:t>
        </w:r>
      </w:ins>
      <w:ins w:id="40" w:author="Administrator" w:date="2024-04-25T16:53:10Z">
        <w:r>
          <w:rPr>
            <w:rFonts w:hint="eastAsia" w:ascii="宋体" w:hAnsi="宋体" w:eastAsia="宋体" w:cs="宋体"/>
            <w:b w:val="0"/>
            <w:bCs w:val="0"/>
            <w:color w:val="auto"/>
            <w:kern w:val="0"/>
            <w:sz w:val="24"/>
            <w:lang w:eastAsia="zh-CN"/>
          </w:rPr>
          <w:t>检测试验服务</w:t>
        </w:r>
      </w:ins>
    </w:p>
    <w:p>
      <w:pPr>
        <w:spacing w:line="560" w:lineRule="exact"/>
        <w:rPr>
          <w:rFonts w:hint="eastAsia" w:ascii="宋体" w:hAnsi="宋体" w:cs="宋体"/>
          <w:b w:val="0"/>
          <w:bCs/>
          <w:color w:val="auto"/>
          <w:kern w:val="0"/>
          <w:sz w:val="24"/>
        </w:rPr>
      </w:pPr>
      <w:r>
        <w:rPr>
          <w:rFonts w:hint="eastAsia" w:ascii="宋体" w:hAnsi="宋体" w:cs="宋体"/>
          <w:b w:val="0"/>
          <w:bCs/>
          <w:color w:val="auto"/>
          <w:kern w:val="0"/>
          <w:sz w:val="24"/>
        </w:rPr>
        <w:t>二、采购范围：</w:t>
      </w:r>
      <w:ins w:id="41" w:author="邓建学" w:date="2024-04-16T11:34:21Z">
        <w:r>
          <w:rPr>
            <w:rFonts w:hint="eastAsia" w:ascii="宋体" w:hAnsi="宋体" w:cs="宋体"/>
            <w:bCs/>
            <w:color w:val="auto"/>
            <w:sz w:val="24"/>
            <w:lang w:eastAsia="zh-CN"/>
          </w:rPr>
          <w:t>对</w:t>
        </w:r>
      </w:ins>
      <w:ins w:id="42" w:author="伍时彩" w:date="2024-04-19T18:01:41Z">
        <w:r>
          <w:rPr>
            <w:rFonts w:hint="eastAsia" w:ascii="宋体" w:hAnsi="宋体" w:cs="宋体"/>
            <w:bCs w:val="0"/>
            <w:color w:val="auto"/>
            <w:kern w:val="0"/>
            <w:sz w:val="24"/>
            <w:lang w:eastAsia="zh-CN"/>
          </w:rPr>
          <w:t>中泰崇左产业园棚户区改造项目C区</w:t>
        </w:r>
      </w:ins>
      <w:ins w:id="43" w:author="Administrator" w:date="2024-04-25T16:53:20Z">
        <w:r>
          <w:rPr>
            <w:rFonts w:hint="eastAsia" w:ascii="宋体" w:hAnsi="宋体" w:eastAsia="宋体" w:cs="宋体"/>
            <w:b w:val="0"/>
            <w:bCs w:val="0"/>
            <w:color w:val="auto"/>
            <w:kern w:val="0"/>
            <w:sz w:val="24"/>
            <w:lang w:val="en-US" w:eastAsia="zh-CN"/>
          </w:rPr>
          <w:t>消防</w:t>
        </w:r>
      </w:ins>
      <w:ins w:id="44" w:author="Administrator" w:date="2024-04-25T16:53:20Z">
        <w:r>
          <w:rPr>
            <w:rFonts w:hint="eastAsia" w:ascii="宋体" w:hAnsi="宋体" w:eastAsia="宋体" w:cs="宋体"/>
            <w:b w:val="0"/>
            <w:bCs w:val="0"/>
            <w:color w:val="auto"/>
            <w:kern w:val="0"/>
            <w:sz w:val="24"/>
            <w:lang w:eastAsia="zh-CN"/>
          </w:rPr>
          <w:t>检测试验服务</w:t>
        </w:r>
      </w:ins>
      <w:ins w:id="45" w:author="张俊" w:date="2022-07-22T15:58:00Z">
        <w:r>
          <w:rPr>
            <w:rFonts w:hint="eastAsia" w:ascii="宋体" w:hAnsi="宋体" w:cs="宋体"/>
            <w:b w:val="0"/>
            <w:bCs/>
            <w:color w:val="auto"/>
            <w:kern w:val="0"/>
            <w:sz w:val="24"/>
            <w:lang w:val="en-US" w:eastAsia="zh-CN"/>
          </w:rPr>
          <w:t>相关</w:t>
        </w:r>
      </w:ins>
      <w:ins w:id="46" w:author="张俊" w:date="2022-08-18T17:18:24Z">
        <w:r>
          <w:rPr>
            <w:rFonts w:hint="eastAsia" w:ascii="宋体" w:hAnsi="宋体" w:cs="宋体"/>
            <w:b w:val="0"/>
            <w:bCs/>
            <w:color w:val="auto"/>
            <w:kern w:val="0"/>
            <w:sz w:val="24"/>
            <w:lang w:val="en-US" w:eastAsia="zh-CN"/>
          </w:rPr>
          <w:t>事宜</w:t>
        </w:r>
      </w:ins>
      <w:r>
        <w:rPr>
          <w:rFonts w:hint="eastAsia" w:ascii="宋体" w:hAnsi="宋体" w:cs="宋体"/>
          <w:b w:val="0"/>
          <w:bCs/>
          <w:color w:val="auto"/>
          <w:kern w:val="0"/>
          <w:sz w:val="24"/>
        </w:rPr>
        <w:t>。</w:t>
      </w:r>
    </w:p>
    <w:p>
      <w:pPr>
        <w:keepNext w:val="0"/>
        <w:keepLines w:val="0"/>
        <w:pageBreakBefore w:val="0"/>
        <w:widowControl/>
        <w:kinsoku/>
        <w:overflowPunct/>
        <w:topLinePunct w:val="0"/>
        <w:autoSpaceDE/>
        <w:autoSpaceDN/>
        <w:bidi w:val="0"/>
        <w:adjustRightInd/>
        <w:spacing w:line="400" w:lineRule="exact"/>
        <w:jc w:val="left"/>
        <w:textAlignment w:val="auto"/>
        <w:rPr>
          <w:rFonts w:hint="eastAsia" w:ascii="宋体" w:hAnsi="宋体" w:cs="宋体"/>
          <w:b w:val="0"/>
          <w:bCs/>
          <w:color w:val="auto"/>
          <w:kern w:val="0"/>
          <w:sz w:val="24"/>
        </w:rPr>
      </w:pPr>
      <w:r>
        <w:rPr>
          <w:rFonts w:hint="eastAsia" w:ascii="宋体" w:hAnsi="宋体" w:cs="宋体"/>
          <w:b w:val="0"/>
          <w:bCs/>
          <w:color w:val="auto"/>
          <w:kern w:val="0"/>
          <w:sz w:val="24"/>
        </w:rPr>
        <w:t>三、报价人资格要求：</w:t>
      </w:r>
    </w:p>
    <w:p>
      <w:pPr>
        <w:keepNext w:val="0"/>
        <w:keepLines w:val="0"/>
        <w:pageBreakBefore w:val="0"/>
        <w:widowControl/>
        <w:kinsoku/>
        <w:overflowPunct/>
        <w:topLinePunct w:val="0"/>
        <w:autoSpaceDE/>
        <w:autoSpaceDN/>
        <w:bidi w:val="0"/>
        <w:adjustRightInd/>
        <w:spacing w:line="400" w:lineRule="exact"/>
        <w:ind w:firstLine="480" w:firstLineChars="200"/>
        <w:jc w:val="left"/>
        <w:textAlignment w:val="auto"/>
        <w:rPr>
          <w:rFonts w:hint="eastAsia" w:ascii="宋体" w:hAnsi="宋体" w:cs="宋体"/>
          <w:color w:val="auto"/>
          <w:kern w:val="0"/>
          <w:sz w:val="24"/>
        </w:rPr>
      </w:pPr>
      <w:r>
        <w:rPr>
          <w:rFonts w:hint="eastAsia" w:ascii="宋体" w:hAnsi="宋体" w:cs="宋体"/>
          <w:color w:val="auto"/>
          <w:kern w:val="0"/>
          <w:sz w:val="24"/>
        </w:rPr>
        <w:t>1、国内注册（指按国家工商行政管理有关规定要求注册的）经营范围达到本次采购要求；符合《中华人民共和国政府采购法》第二十二条规定条件，</w:t>
      </w:r>
      <w:r>
        <w:rPr>
          <w:rFonts w:hint="eastAsia" w:ascii="宋体" w:hAnsi="宋体" w:eastAsia="宋体" w:cs="宋体"/>
          <w:b w:val="0"/>
          <w:bCs/>
          <w:color w:val="auto"/>
          <w:kern w:val="0"/>
          <w:sz w:val="24"/>
          <w:shd w:val="clear" w:color="auto" w:fill="auto"/>
        </w:rPr>
        <w:t>具有国内独立法人资格</w:t>
      </w:r>
      <w:r>
        <w:rPr>
          <w:rFonts w:hint="eastAsia" w:ascii="宋体" w:hAnsi="宋体" w:eastAsia="宋体" w:cs="宋体"/>
          <w:b w:val="0"/>
          <w:bCs/>
          <w:color w:val="auto"/>
          <w:kern w:val="0"/>
          <w:sz w:val="24"/>
          <w:shd w:val="clear" w:color="auto" w:fill="auto"/>
          <w:lang w:eastAsia="zh-CN"/>
        </w:rPr>
        <w:t>，</w:t>
      </w:r>
      <w:r>
        <w:rPr>
          <w:rFonts w:hint="eastAsia" w:ascii="宋体" w:hAnsi="宋体" w:eastAsia="宋体" w:cs="宋体"/>
          <w:b w:val="0"/>
          <w:bCs/>
          <w:color w:val="auto"/>
          <w:kern w:val="0"/>
          <w:sz w:val="24"/>
          <w:shd w:val="clear" w:color="auto" w:fill="auto"/>
        </w:rPr>
        <w:t>资信良好，</w:t>
      </w:r>
      <w:ins w:id="47" w:author="张俊" w:date="2022-08-19T09:04:54Z">
        <w:r>
          <w:rPr>
            <w:rFonts w:hint="eastAsia" w:ascii="宋体" w:hAnsi="宋体" w:cs="宋体"/>
            <w:b w:val="0"/>
            <w:bCs/>
            <w:color w:val="auto"/>
            <w:kern w:val="0"/>
            <w:sz w:val="24"/>
            <w:shd w:val="clear" w:color="auto" w:fill="auto"/>
            <w:lang w:val="en-US" w:eastAsia="zh-CN"/>
          </w:rPr>
          <w:t>服务</w:t>
        </w:r>
      </w:ins>
      <w:ins w:id="48" w:author="张俊" w:date="2022-08-19T09:05:03Z">
        <w:r>
          <w:rPr>
            <w:rFonts w:hint="eastAsia" w:ascii="宋体" w:hAnsi="宋体" w:cs="宋体"/>
            <w:b w:val="0"/>
            <w:bCs/>
            <w:color w:val="auto"/>
            <w:kern w:val="0"/>
            <w:sz w:val="24"/>
            <w:shd w:val="clear" w:color="auto" w:fill="auto"/>
            <w:lang w:val="en-US" w:eastAsia="zh-CN"/>
          </w:rPr>
          <w:t>态度</w:t>
        </w:r>
      </w:ins>
      <w:ins w:id="49" w:author="张俊" w:date="2022-08-19T09:05:11Z">
        <w:r>
          <w:rPr>
            <w:rFonts w:hint="eastAsia" w:ascii="宋体" w:hAnsi="宋体" w:cs="宋体"/>
            <w:b w:val="0"/>
            <w:bCs/>
            <w:color w:val="auto"/>
            <w:kern w:val="0"/>
            <w:sz w:val="24"/>
            <w:shd w:val="clear" w:color="auto" w:fill="auto"/>
            <w:lang w:val="en-US" w:eastAsia="zh-CN"/>
          </w:rPr>
          <w:t>优越</w:t>
        </w:r>
      </w:ins>
      <w:r>
        <w:rPr>
          <w:rFonts w:hint="eastAsia" w:ascii="宋体" w:hAnsi="宋体" w:eastAsia="宋体" w:cs="宋体"/>
          <w:b w:val="0"/>
          <w:bCs/>
          <w:color w:val="auto"/>
          <w:kern w:val="0"/>
          <w:sz w:val="24"/>
          <w:shd w:val="clear" w:color="auto" w:fill="auto"/>
        </w:rPr>
        <w:t>的企业</w:t>
      </w:r>
    </w:p>
    <w:p>
      <w:pPr>
        <w:numPr>
          <w:ilvl w:val="0"/>
          <w:numId w:val="0"/>
        </w:numPr>
        <w:spacing w:line="480" w:lineRule="exact"/>
        <w:ind w:leftChars="0"/>
        <w:rPr>
          <w:rFonts w:hint="default" w:ascii="宋体" w:hAnsi="宋体" w:cs="宋体"/>
          <w:color w:val="auto"/>
          <w:kern w:val="0"/>
          <w:sz w:val="24"/>
          <w:lang w:val="en-US"/>
        </w:rPr>
      </w:pPr>
      <w:r>
        <w:rPr>
          <w:rFonts w:hint="eastAsia" w:ascii="宋体" w:hAnsi="宋体" w:eastAsia="宋体" w:cs="宋体"/>
          <w:b/>
          <w:color w:val="auto"/>
          <w:kern w:val="0"/>
          <w:sz w:val="24"/>
          <w:lang w:val="en-US" w:eastAsia="zh-CN"/>
        </w:rPr>
        <w:t>四、</w:t>
      </w:r>
      <w:r>
        <w:rPr>
          <w:rFonts w:hint="eastAsia" w:ascii="宋体" w:hAnsi="宋体" w:eastAsia="宋体" w:cs="宋体"/>
          <w:b/>
          <w:color w:val="auto"/>
          <w:kern w:val="0"/>
          <w:sz w:val="24"/>
        </w:rPr>
        <w:t>采购预算上限金额(人民币)：</w:t>
      </w:r>
      <w:ins w:id="50" w:author="Administrator" w:date="2024-04-25T16:54:04Z">
        <w:r>
          <w:rPr>
            <w:rFonts w:hint="eastAsia" w:ascii="宋体" w:hAnsi="宋体" w:cs="宋体"/>
            <w:b/>
            <w:color w:val="auto"/>
            <w:kern w:val="0"/>
            <w:sz w:val="24"/>
            <w:u w:val="single"/>
            <w:lang w:val="en-US" w:eastAsia="zh-CN"/>
          </w:rPr>
          <w:t>19</w:t>
        </w:r>
      </w:ins>
      <w:ins w:id="51" w:author="Administrator" w:date="2024-04-25T16:54:06Z">
        <w:r>
          <w:rPr>
            <w:rFonts w:hint="eastAsia" w:ascii="宋体" w:hAnsi="宋体" w:cs="宋体"/>
            <w:b/>
            <w:color w:val="auto"/>
            <w:kern w:val="0"/>
            <w:sz w:val="24"/>
            <w:u w:val="single"/>
            <w:lang w:val="en-US" w:eastAsia="zh-CN"/>
          </w:rPr>
          <w:t>24</w:t>
        </w:r>
      </w:ins>
      <w:ins w:id="52" w:author="Administrator" w:date="2024-04-25T16:54:07Z">
        <w:r>
          <w:rPr>
            <w:rFonts w:hint="eastAsia" w:ascii="宋体" w:hAnsi="宋体" w:cs="宋体"/>
            <w:b/>
            <w:color w:val="auto"/>
            <w:kern w:val="0"/>
            <w:sz w:val="24"/>
            <w:u w:val="single"/>
            <w:lang w:val="en-US" w:eastAsia="zh-CN"/>
          </w:rPr>
          <w:t>28</w:t>
        </w:r>
      </w:ins>
      <w:ins w:id="53" w:author="Administrator" w:date="2024-04-25T16:54:08Z">
        <w:r>
          <w:rPr>
            <w:rFonts w:hint="eastAsia" w:ascii="宋体" w:hAnsi="宋体" w:cs="宋体"/>
            <w:b/>
            <w:color w:val="auto"/>
            <w:kern w:val="0"/>
            <w:sz w:val="24"/>
            <w:u w:val="single"/>
            <w:lang w:val="en-US" w:eastAsia="zh-CN"/>
          </w:rPr>
          <w:t>.02</w:t>
        </w:r>
      </w:ins>
      <w:r>
        <w:rPr>
          <w:rFonts w:hint="eastAsia" w:ascii="宋体" w:hAnsi="宋体" w:eastAsia="宋体" w:cs="宋体"/>
          <w:b/>
          <w:color w:val="auto"/>
          <w:kern w:val="0"/>
          <w:sz w:val="24"/>
        </w:rPr>
        <w:t>元</w:t>
      </w:r>
      <w:r>
        <w:rPr>
          <w:rFonts w:hint="eastAsia" w:ascii="宋体" w:hAnsi="宋体" w:eastAsia="宋体" w:cs="宋体"/>
          <w:b w:val="0"/>
          <w:bCs/>
          <w:color w:val="auto"/>
          <w:kern w:val="0"/>
          <w:sz w:val="24"/>
          <w:lang w:eastAsia="zh-CN"/>
        </w:rPr>
        <w:t>（</w:t>
      </w:r>
      <w:ins w:id="54" w:author="Administrator" w:date="2024-04-25T16:54:32Z">
        <w:r>
          <w:rPr>
            <w:rFonts w:hint="eastAsia" w:ascii="宋体" w:hAnsi="宋体" w:cs="宋体"/>
            <w:b w:val="0"/>
            <w:bCs/>
            <w:color w:val="auto"/>
            <w:kern w:val="0"/>
            <w:sz w:val="24"/>
            <w:lang w:val="en-US" w:eastAsia="zh-CN"/>
          </w:rPr>
          <w:t>壹拾</w:t>
        </w:r>
      </w:ins>
      <w:ins w:id="55" w:author="Administrator" w:date="2024-04-25T16:54:36Z">
        <w:r>
          <w:rPr>
            <w:rFonts w:hint="eastAsia" w:ascii="宋体" w:hAnsi="宋体" w:cs="宋体"/>
            <w:b w:val="0"/>
            <w:bCs/>
            <w:color w:val="auto"/>
            <w:kern w:val="0"/>
            <w:sz w:val="24"/>
            <w:lang w:val="en-US" w:eastAsia="zh-CN"/>
          </w:rPr>
          <w:t>玖万</w:t>
        </w:r>
      </w:ins>
      <w:ins w:id="56" w:author="Administrator" w:date="2024-04-25T16:54:42Z">
        <w:r>
          <w:rPr>
            <w:rFonts w:hint="eastAsia" w:ascii="宋体" w:hAnsi="宋体" w:cs="宋体"/>
            <w:b w:val="0"/>
            <w:bCs/>
            <w:color w:val="auto"/>
            <w:kern w:val="0"/>
            <w:sz w:val="24"/>
            <w:lang w:val="en-US" w:eastAsia="zh-CN"/>
          </w:rPr>
          <w:t>贰</w:t>
        </w:r>
      </w:ins>
      <w:ins w:id="57" w:author="Administrator" w:date="2024-04-25T16:54:43Z">
        <w:r>
          <w:rPr>
            <w:rFonts w:hint="eastAsia" w:ascii="宋体" w:hAnsi="宋体" w:cs="宋体"/>
            <w:b w:val="0"/>
            <w:bCs/>
            <w:color w:val="auto"/>
            <w:kern w:val="0"/>
            <w:sz w:val="24"/>
            <w:lang w:val="en-US" w:eastAsia="zh-CN"/>
          </w:rPr>
          <w:t>仟</w:t>
        </w:r>
      </w:ins>
      <w:ins w:id="58" w:author="Administrator" w:date="2024-04-25T16:54:54Z">
        <w:r>
          <w:rPr>
            <w:rFonts w:hint="eastAsia" w:ascii="宋体" w:hAnsi="宋体" w:cs="宋体"/>
            <w:b w:val="0"/>
            <w:bCs/>
            <w:color w:val="auto"/>
            <w:kern w:val="0"/>
            <w:sz w:val="24"/>
            <w:lang w:val="en-US" w:eastAsia="zh-CN"/>
          </w:rPr>
          <w:t>肆</w:t>
        </w:r>
      </w:ins>
      <w:ins w:id="59" w:author="Administrator" w:date="2024-04-25T16:54:55Z">
        <w:r>
          <w:rPr>
            <w:rFonts w:hint="eastAsia" w:ascii="宋体" w:hAnsi="宋体" w:cs="宋体"/>
            <w:b w:val="0"/>
            <w:bCs/>
            <w:color w:val="auto"/>
            <w:kern w:val="0"/>
            <w:sz w:val="24"/>
            <w:lang w:val="en-US" w:eastAsia="zh-CN"/>
          </w:rPr>
          <w:t>佰</w:t>
        </w:r>
      </w:ins>
      <w:ins w:id="60" w:author="Administrator" w:date="2024-04-25T16:54:57Z">
        <w:r>
          <w:rPr>
            <w:rFonts w:hint="eastAsia" w:ascii="宋体" w:hAnsi="宋体" w:cs="宋体"/>
            <w:b w:val="0"/>
            <w:bCs/>
            <w:color w:val="auto"/>
            <w:kern w:val="0"/>
            <w:sz w:val="24"/>
            <w:lang w:val="en-US" w:eastAsia="zh-CN"/>
          </w:rPr>
          <w:t>贰</w:t>
        </w:r>
      </w:ins>
      <w:ins w:id="61" w:author="Administrator" w:date="2024-04-25T16:54:58Z">
        <w:r>
          <w:rPr>
            <w:rFonts w:hint="eastAsia" w:ascii="宋体" w:hAnsi="宋体" w:cs="宋体"/>
            <w:b w:val="0"/>
            <w:bCs/>
            <w:color w:val="auto"/>
            <w:kern w:val="0"/>
            <w:sz w:val="24"/>
            <w:lang w:val="en-US" w:eastAsia="zh-CN"/>
          </w:rPr>
          <w:t>拾</w:t>
        </w:r>
      </w:ins>
      <w:ins w:id="62" w:author="Administrator" w:date="2024-04-25T16:54:59Z">
        <w:r>
          <w:rPr>
            <w:rFonts w:hint="eastAsia" w:ascii="宋体" w:hAnsi="宋体" w:cs="宋体"/>
            <w:b w:val="0"/>
            <w:bCs/>
            <w:color w:val="auto"/>
            <w:kern w:val="0"/>
            <w:sz w:val="24"/>
            <w:lang w:val="en-US" w:eastAsia="zh-CN"/>
          </w:rPr>
          <w:t>捌</w:t>
        </w:r>
      </w:ins>
      <w:ins w:id="63" w:author="Administrator" w:date="2024-04-25T16:55:01Z">
        <w:r>
          <w:rPr>
            <w:rFonts w:hint="eastAsia" w:ascii="宋体" w:hAnsi="宋体" w:cs="宋体"/>
            <w:b w:val="0"/>
            <w:bCs/>
            <w:color w:val="auto"/>
            <w:kern w:val="0"/>
            <w:sz w:val="24"/>
            <w:lang w:val="en-US" w:eastAsia="zh-CN"/>
          </w:rPr>
          <w:t>元</w:t>
        </w:r>
      </w:ins>
      <w:ins w:id="64" w:author="Administrator" w:date="2024-04-25T16:55:05Z">
        <w:r>
          <w:rPr>
            <w:rFonts w:hint="eastAsia" w:ascii="宋体" w:hAnsi="宋体" w:cs="宋体"/>
            <w:b w:val="0"/>
            <w:bCs/>
            <w:color w:val="auto"/>
            <w:kern w:val="0"/>
            <w:sz w:val="24"/>
            <w:lang w:val="en-US" w:eastAsia="zh-CN"/>
          </w:rPr>
          <w:t>零</w:t>
        </w:r>
      </w:ins>
      <w:ins w:id="65" w:author="Administrator" w:date="2024-04-25T16:55:13Z">
        <w:r>
          <w:rPr>
            <w:rFonts w:hint="eastAsia" w:ascii="宋体" w:hAnsi="宋体" w:cs="宋体"/>
            <w:b w:val="0"/>
            <w:bCs/>
            <w:color w:val="auto"/>
            <w:kern w:val="0"/>
            <w:sz w:val="24"/>
            <w:lang w:val="en-US" w:eastAsia="zh-CN"/>
          </w:rPr>
          <w:t>贰分</w:t>
        </w:r>
      </w:ins>
      <w:r>
        <w:rPr>
          <w:rFonts w:hint="eastAsia" w:ascii="宋体" w:hAnsi="宋体" w:eastAsia="宋体" w:cs="宋体"/>
          <w:b w:val="0"/>
          <w:bCs/>
          <w:color w:val="auto"/>
          <w:kern w:val="0"/>
          <w:sz w:val="24"/>
          <w:lang w:eastAsia="zh-CN"/>
        </w:rPr>
        <w:t>）</w:t>
      </w:r>
    </w:p>
    <w:p>
      <w:pPr>
        <w:keepNext w:val="0"/>
        <w:keepLines w:val="0"/>
        <w:pageBreakBefore w:val="0"/>
        <w:kinsoku/>
        <w:overflowPunct/>
        <w:topLinePunct w:val="0"/>
        <w:autoSpaceDE/>
        <w:autoSpaceDN/>
        <w:bidi w:val="0"/>
        <w:adjustRightInd/>
        <w:spacing w:line="400" w:lineRule="exact"/>
        <w:textAlignment w:val="auto"/>
        <w:rPr>
          <w:rFonts w:hint="eastAsia" w:ascii="宋体" w:hAnsi="宋体" w:cs="宋体"/>
          <w:b/>
          <w:color w:val="auto"/>
          <w:kern w:val="0"/>
          <w:sz w:val="24"/>
        </w:rPr>
      </w:pPr>
      <w:r>
        <w:rPr>
          <w:rFonts w:hint="eastAsia" w:ascii="宋体" w:hAnsi="宋体" w:cs="宋体"/>
          <w:b/>
          <w:color w:val="auto"/>
          <w:kern w:val="0"/>
          <w:sz w:val="24"/>
          <w:lang w:val="en-US" w:eastAsia="zh-CN"/>
        </w:rPr>
        <w:t>五</w:t>
      </w:r>
      <w:r>
        <w:rPr>
          <w:rFonts w:hint="eastAsia" w:ascii="宋体" w:hAnsi="宋体" w:cs="宋体"/>
          <w:b/>
          <w:color w:val="auto"/>
          <w:kern w:val="0"/>
          <w:sz w:val="24"/>
        </w:rPr>
        <w:t>、购买询价采购文件时间及地点：</w:t>
      </w:r>
    </w:p>
    <w:p>
      <w:pPr>
        <w:keepNext w:val="0"/>
        <w:keepLines w:val="0"/>
        <w:pageBreakBefore w:val="0"/>
        <w:kinsoku/>
        <w:overflowPunct/>
        <w:topLinePunct w:val="0"/>
        <w:autoSpaceDE/>
        <w:autoSpaceDN/>
        <w:bidi w:val="0"/>
        <w:adjustRightInd/>
        <w:spacing w:line="400" w:lineRule="exact"/>
        <w:ind w:firstLine="472" w:firstLineChars="200"/>
        <w:textAlignment w:val="auto"/>
        <w:rPr>
          <w:rFonts w:hint="eastAsia" w:ascii="宋体" w:hAnsi="宋体" w:cs="宋体"/>
          <w:color w:val="auto"/>
          <w:spacing w:val="-2"/>
          <w:kern w:val="0"/>
          <w:sz w:val="24"/>
        </w:rPr>
      </w:pPr>
      <w:r>
        <w:rPr>
          <w:rFonts w:hint="eastAsia" w:ascii="宋体" w:hAnsi="宋体" w:cs="宋体"/>
          <w:color w:val="auto"/>
          <w:spacing w:val="-2"/>
          <w:kern w:val="0"/>
          <w:sz w:val="24"/>
        </w:rPr>
        <w:t>请于</w:t>
      </w:r>
      <w:r>
        <w:rPr>
          <w:rFonts w:hint="eastAsia" w:ascii="宋体" w:hAnsi="宋体" w:cs="宋体"/>
          <w:color w:val="auto"/>
          <w:spacing w:val="-2"/>
          <w:kern w:val="0"/>
          <w:sz w:val="24"/>
          <w:lang w:val="en-US" w:eastAsia="zh-CN"/>
        </w:rPr>
        <w:t>202</w:t>
      </w:r>
      <w:ins w:id="66" w:author="邓建学" w:date="2024-04-16T11:35:48Z">
        <w:r>
          <w:rPr>
            <w:rFonts w:hint="eastAsia" w:ascii="宋体" w:hAnsi="宋体" w:cs="宋体"/>
            <w:color w:val="auto"/>
            <w:spacing w:val="-2"/>
            <w:kern w:val="0"/>
            <w:sz w:val="24"/>
            <w:lang w:val="en-US" w:eastAsia="zh-CN"/>
          </w:rPr>
          <w:t>4</w:t>
        </w:r>
      </w:ins>
      <w:r>
        <w:rPr>
          <w:rFonts w:hint="eastAsia" w:ascii="宋体" w:hAnsi="宋体" w:cs="宋体"/>
          <w:color w:val="auto"/>
          <w:spacing w:val="-2"/>
          <w:kern w:val="0"/>
          <w:sz w:val="24"/>
        </w:rPr>
        <w:t xml:space="preserve">年 </w:t>
      </w:r>
      <w:ins w:id="67" w:author="伍时彩" w:date="2024-04-19T17:51:14Z">
        <w:r>
          <w:rPr>
            <w:rFonts w:hint="eastAsia" w:ascii="宋体" w:hAnsi="宋体" w:cs="宋体"/>
            <w:color w:val="auto"/>
            <w:spacing w:val="-2"/>
            <w:kern w:val="0"/>
            <w:sz w:val="24"/>
            <w:lang w:val="en-US" w:eastAsia="zh-CN"/>
          </w:rPr>
          <w:t>5</w:t>
        </w:r>
      </w:ins>
      <w:r>
        <w:rPr>
          <w:rFonts w:hint="eastAsia" w:ascii="宋体" w:hAnsi="宋体" w:cs="宋体"/>
          <w:color w:val="auto"/>
          <w:spacing w:val="-2"/>
          <w:kern w:val="0"/>
          <w:sz w:val="24"/>
        </w:rPr>
        <w:t>月</w:t>
      </w:r>
      <w:ins w:id="68" w:author="Administrator" w:date="2024-05-27T11:28:25Z">
        <w:r>
          <w:rPr>
            <w:rFonts w:hint="eastAsia" w:ascii="宋体" w:hAnsi="宋体" w:cs="宋体"/>
            <w:color w:val="auto"/>
            <w:spacing w:val="-2"/>
            <w:kern w:val="0"/>
            <w:sz w:val="24"/>
            <w:lang w:val="en-US" w:eastAsia="zh-CN"/>
          </w:rPr>
          <w:t>2</w:t>
        </w:r>
      </w:ins>
      <w:ins w:id="69" w:author="Administrator" w:date="2024-05-27T11:28:39Z">
        <w:r>
          <w:rPr>
            <w:rFonts w:hint="eastAsia" w:ascii="宋体" w:hAnsi="宋体" w:cs="宋体"/>
            <w:color w:val="auto"/>
            <w:spacing w:val="-2"/>
            <w:kern w:val="0"/>
            <w:sz w:val="24"/>
            <w:lang w:val="en-US" w:eastAsia="zh-CN"/>
          </w:rPr>
          <w:t>8</w:t>
        </w:r>
      </w:ins>
      <w:r>
        <w:rPr>
          <w:rFonts w:hint="eastAsia" w:ascii="宋体" w:hAnsi="宋体" w:cs="宋体"/>
          <w:color w:val="auto"/>
          <w:spacing w:val="-2"/>
          <w:kern w:val="0"/>
          <w:sz w:val="24"/>
        </w:rPr>
        <w:t>日至</w:t>
      </w:r>
      <w:ins w:id="70" w:author="伍时彩" w:date="2024-04-19T17:51:16Z">
        <w:r>
          <w:rPr>
            <w:rFonts w:hint="eastAsia" w:ascii="宋体" w:hAnsi="宋体" w:cs="宋体"/>
            <w:color w:val="auto"/>
            <w:spacing w:val="-2"/>
            <w:kern w:val="0"/>
            <w:sz w:val="24"/>
            <w:lang w:val="en-US" w:eastAsia="zh-CN"/>
          </w:rPr>
          <w:t>5</w:t>
        </w:r>
      </w:ins>
      <w:r>
        <w:rPr>
          <w:rFonts w:hint="eastAsia" w:ascii="宋体" w:hAnsi="宋体" w:cs="宋体"/>
          <w:color w:val="auto"/>
          <w:spacing w:val="-2"/>
          <w:kern w:val="0"/>
          <w:sz w:val="24"/>
        </w:rPr>
        <w:t>月</w:t>
      </w:r>
      <w:ins w:id="71" w:author="Administrator" w:date="2024-05-27T11:28:42Z">
        <w:r>
          <w:rPr>
            <w:rFonts w:hint="eastAsia" w:ascii="宋体" w:hAnsi="宋体" w:cs="宋体"/>
            <w:color w:val="auto"/>
            <w:spacing w:val="-2"/>
            <w:kern w:val="0"/>
            <w:sz w:val="24"/>
            <w:lang w:val="en-US" w:eastAsia="zh-CN"/>
          </w:rPr>
          <w:t>3</w:t>
        </w:r>
      </w:ins>
      <w:ins w:id="72" w:author="Administrator" w:date="2024-05-27T11:29:02Z">
        <w:r>
          <w:rPr>
            <w:rFonts w:hint="eastAsia" w:ascii="宋体" w:hAnsi="宋体" w:cs="宋体"/>
            <w:color w:val="auto"/>
            <w:spacing w:val="-2"/>
            <w:kern w:val="0"/>
            <w:sz w:val="24"/>
            <w:lang w:val="en-US" w:eastAsia="zh-CN"/>
          </w:rPr>
          <w:t>0</w:t>
        </w:r>
      </w:ins>
      <w:r>
        <w:rPr>
          <w:rFonts w:hint="eastAsia" w:ascii="宋体" w:hAnsi="宋体" w:cs="宋体"/>
          <w:color w:val="auto"/>
          <w:spacing w:val="-2"/>
          <w:kern w:val="0"/>
          <w:sz w:val="24"/>
        </w:rPr>
        <w:t>日（正常工作时间）到</w:t>
      </w:r>
      <w:ins w:id="73" w:author="伍时彩" w:date="2024-04-19T18:02:31Z">
        <w:r>
          <w:rPr>
            <w:rFonts w:hint="eastAsia" w:ascii="宋体" w:hAnsi="宋体" w:cs="宋体"/>
            <w:bCs/>
            <w:color w:val="auto"/>
            <w:sz w:val="24"/>
            <w:lang w:eastAsia="zh-CN"/>
          </w:rPr>
          <w:t>广西中泰同郡房地产开发有限公司</w:t>
        </w:r>
      </w:ins>
      <w:r>
        <w:rPr>
          <w:rFonts w:hint="eastAsia" w:ascii="宋体" w:hAnsi="宋体" w:cs="宋体"/>
          <w:color w:val="auto"/>
          <w:spacing w:val="-2"/>
          <w:kern w:val="0"/>
          <w:sz w:val="24"/>
        </w:rPr>
        <w:t>领取询价采购文件。</w:t>
      </w:r>
    </w:p>
    <w:p>
      <w:pPr>
        <w:keepNext w:val="0"/>
        <w:keepLines w:val="0"/>
        <w:pageBreakBefore w:val="0"/>
        <w:widowControl/>
        <w:kinsoku/>
        <w:overflowPunct/>
        <w:topLinePunct w:val="0"/>
        <w:autoSpaceDE/>
        <w:autoSpaceDN/>
        <w:bidi w:val="0"/>
        <w:adjustRightInd/>
        <w:spacing w:line="400" w:lineRule="exact"/>
        <w:jc w:val="left"/>
        <w:textAlignment w:val="auto"/>
        <w:rPr>
          <w:rFonts w:hint="eastAsia" w:ascii="宋体" w:hAnsi="宋体" w:cs="宋体"/>
          <w:b/>
          <w:color w:val="auto"/>
          <w:kern w:val="0"/>
          <w:sz w:val="24"/>
        </w:rPr>
      </w:pPr>
      <w:r>
        <w:rPr>
          <w:rFonts w:hint="eastAsia" w:ascii="宋体" w:hAnsi="宋体" w:cs="宋体"/>
          <w:b/>
          <w:color w:val="auto"/>
          <w:kern w:val="0"/>
          <w:sz w:val="24"/>
          <w:lang w:val="en-US" w:eastAsia="zh-CN"/>
        </w:rPr>
        <w:t>六</w:t>
      </w:r>
      <w:r>
        <w:rPr>
          <w:rFonts w:hint="eastAsia" w:ascii="宋体" w:hAnsi="宋体" w:cs="宋体"/>
          <w:b/>
          <w:color w:val="auto"/>
          <w:kern w:val="0"/>
          <w:sz w:val="24"/>
        </w:rPr>
        <w:t>、报价文件递交截止时间和报价时间:</w:t>
      </w:r>
    </w:p>
    <w:p>
      <w:pPr>
        <w:keepNext w:val="0"/>
        <w:keepLines w:val="0"/>
        <w:pageBreakBefore w:val="0"/>
        <w:widowControl/>
        <w:kinsoku/>
        <w:overflowPunct/>
        <w:topLinePunct w:val="0"/>
        <w:autoSpaceDE/>
        <w:autoSpaceDN/>
        <w:bidi w:val="0"/>
        <w:adjustRightInd/>
        <w:spacing w:line="400" w:lineRule="exact"/>
        <w:ind w:firstLine="480" w:firstLineChars="200"/>
        <w:jc w:val="left"/>
        <w:textAlignment w:val="auto"/>
        <w:rPr>
          <w:rFonts w:hint="eastAsia" w:ascii="宋体" w:hAnsi="宋体" w:cs="宋体"/>
          <w:color w:val="auto"/>
          <w:kern w:val="0"/>
          <w:sz w:val="24"/>
        </w:rPr>
      </w:pPr>
      <w:r>
        <w:rPr>
          <w:rFonts w:hint="eastAsia" w:ascii="宋体" w:hAnsi="宋体" w:cs="宋体"/>
          <w:color w:val="auto"/>
          <w:kern w:val="0"/>
          <w:sz w:val="24"/>
        </w:rPr>
        <w:t>递交报价文件的截止时间为</w:t>
      </w:r>
      <w:r>
        <w:rPr>
          <w:rFonts w:hint="eastAsia" w:ascii="宋体" w:hAnsi="宋体" w:cs="宋体"/>
          <w:color w:val="auto"/>
          <w:kern w:val="0"/>
          <w:sz w:val="24"/>
          <w:lang w:val="en-US" w:eastAsia="zh-CN"/>
        </w:rPr>
        <w:t>202</w:t>
      </w:r>
      <w:ins w:id="74" w:author="伍时彩" w:date="2024-04-19T17:51:27Z">
        <w:r>
          <w:rPr>
            <w:rFonts w:hint="eastAsia" w:ascii="宋体" w:hAnsi="宋体" w:cs="宋体"/>
            <w:color w:val="auto"/>
            <w:kern w:val="0"/>
            <w:sz w:val="24"/>
            <w:lang w:val="en-US" w:eastAsia="zh-CN"/>
          </w:rPr>
          <w:t>4</w:t>
        </w:r>
      </w:ins>
      <w:r>
        <w:rPr>
          <w:rFonts w:hint="eastAsia" w:ascii="宋体" w:hAnsi="宋体" w:cs="宋体"/>
          <w:color w:val="auto"/>
          <w:kern w:val="0"/>
          <w:sz w:val="24"/>
        </w:rPr>
        <w:t>年</w:t>
      </w:r>
      <w:ins w:id="75" w:author="伍时彩" w:date="2024-04-19T17:51:29Z">
        <w:r>
          <w:rPr>
            <w:rFonts w:hint="eastAsia" w:ascii="宋体" w:hAnsi="宋体" w:cs="宋体"/>
            <w:color w:val="auto"/>
            <w:kern w:val="0"/>
            <w:sz w:val="24"/>
            <w:lang w:val="en-US" w:eastAsia="zh-CN"/>
          </w:rPr>
          <w:t>5</w:t>
        </w:r>
      </w:ins>
      <w:r>
        <w:rPr>
          <w:rFonts w:hint="eastAsia" w:ascii="宋体" w:hAnsi="宋体" w:cs="宋体"/>
          <w:color w:val="auto"/>
          <w:kern w:val="0"/>
          <w:sz w:val="24"/>
        </w:rPr>
        <w:t>月</w:t>
      </w:r>
      <w:ins w:id="76" w:author="Administrator" w:date="2024-05-27T11:29:15Z">
        <w:r>
          <w:rPr>
            <w:rFonts w:hint="eastAsia" w:ascii="宋体" w:hAnsi="宋体" w:cs="宋体"/>
            <w:color w:val="auto"/>
            <w:kern w:val="0"/>
            <w:sz w:val="24"/>
            <w:lang w:val="en-US" w:eastAsia="zh-CN"/>
          </w:rPr>
          <w:t>30</w:t>
        </w:r>
      </w:ins>
      <w:r>
        <w:rPr>
          <w:rFonts w:hint="eastAsia" w:ascii="宋体" w:hAnsi="宋体" w:cs="宋体"/>
          <w:color w:val="auto"/>
          <w:kern w:val="0"/>
          <w:sz w:val="24"/>
        </w:rPr>
        <w:t>日</w:t>
      </w:r>
      <w:ins w:id="77" w:author="Administrator" w:date="2024-05-27T11:29:36Z">
        <w:r>
          <w:rPr>
            <w:rFonts w:hint="eastAsia" w:ascii="宋体" w:hAnsi="宋体" w:cs="宋体"/>
            <w:color w:val="auto"/>
            <w:kern w:val="0"/>
            <w:sz w:val="24"/>
            <w:lang w:val="en-US" w:eastAsia="zh-CN"/>
          </w:rPr>
          <w:t>上</w:t>
        </w:r>
      </w:ins>
      <w:r>
        <w:rPr>
          <w:rFonts w:hint="eastAsia" w:ascii="宋体" w:hAnsi="宋体" w:cs="宋体"/>
          <w:color w:val="auto"/>
          <w:kern w:val="0"/>
          <w:sz w:val="24"/>
        </w:rPr>
        <w:t>午</w:t>
      </w:r>
      <w:ins w:id="78" w:author="伍时彩" w:date="2024-04-19T18:03:21Z">
        <w:r>
          <w:rPr>
            <w:rFonts w:hint="eastAsia" w:ascii="宋体" w:hAnsi="宋体" w:cs="宋体"/>
            <w:color w:val="auto"/>
            <w:kern w:val="0"/>
            <w:sz w:val="24"/>
            <w:lang w:val="en-US" w:eastAsia="zh-CN"/>
          </w:rPr>
          <w:t>10</w:t>
        </w:r>
      </w:ins>
      <w:r>
        <w:rPr>
          <w:rFonts w:hint="eastAsia" w:ascii="宋体" w:hAnsi="宋体" w:cs="宋体"/>
          <w:color w:val="auto"/>
          <w:kern w:val="0"/>
          <w:sz w:val="24"/>
        </w:rPr>
        <w:t>时</w:t>
      </w:r>
      <w:r>
        <w:rPr>
          <w:rFonts w:hint="eastAsia" w:ascii="宋体" w:hAnsi="宋体" w:cs="宋体"/>
          <w:color w:val="auto"/>
          <w:kern w:val="0"/>
          <w:sz w:val="24"/>
          <w:lang w:val="en-US" w:eastAsia="zh-CN"/>
        </w:rPr>
        <w:t>30</w:t>
      </w:r>
      <w:r>
        <w:rPr>
          <w:rFonts w:hint="eastAsia" w:ascii="宋体" w:hAnsi="宋体" w:cs="宋体"/>
          <w:color w:val="auto"/>
          <w:kern w:val="0"/>
          <w:sz w:val="24"/>
        </w:rPr>
        <w:t>分。截止时间即为报价时间</w:t>
      </w:r>
      <w:ins w:id="79" w:author="伍时彩" w:date="2024-04-16T16:07:27Z">
        <w:r>
          <w:rPr>
            <w:rFonts w:hint="eastAsia" w:ascii="宋体" w:hAnsi="宋体" w:cs="宋体"/>
            <w:color w:val="auto"/>
            <w:kern w:val="0"/>
            <w:sz w:val="24"/>
            <w:lang w:eastAsia="zh-CN"/>
          </w:rPr>
          <w:t>，</w:t>
        </w:r>
      </w:ins>
      <w:r>
        <w:rPr>
          <w:rFonts w:hint="eastAsia" w:ascii="宋体" w:hAnsi="宋体" w:cs="宋体"/>
          <w:color w:val="auto"/>
          <w:kern w:val="0"/>
          <w:sz w:val="24"/>
        </w:rPr>
        <w:t>逾期送达的报价文件恕不接受。</w:t>
      </w:r>
    </w:p>
    <w:p>
      <w:pPr>
        <w:keepNext w:val="0"/>
        <w:keepLines w:val="0"/>
        <w:pageBreakBefore w:val="0"/>
        <w:widowControl/>
        <w:kinsoku/>
        <w:overflowPunct/>
        <w:topLinePunct w:val="0"/>
        <w:autoSpaceDE/>
        <w:autoSpaceDN/>
        <w:bidi w:val="0"/>
        <w:adjustRightInd/>
        <w:spacing w:line="400" w:lineRule="exact"/>
        <w:jc w:val="left"/>
        <w:textAlignment w:val="auto"/>
        <w:rPr>
          <w:rFonts w:hint="eastAsia" w:ascii="宋体" w:hAnsi="宋体" w:cs="宋体"/>
          <w:color w:val="auto"/>
          <w:kern w:val="0"/>
          <w:sz w:val="24"/>
        </w:rPr>
      </w:pPr>
      <w:r>
        <w:rPr>
          <w:rFonts w:hint="eastAsia" w:ascii="宋体" w:hAnsi="宋体" w:cs="宋体"/>
          <w:b/>
          <w:color w:val="auto"/>
          <w:kern w:val="0"/>
          <w:sz w:val="24"/>
          <w:lang w:val="en-US" w:eastAsia="zh-CN"/>
        </w:rPr>
        <w:t>七</w:t>
      </w:r>
      <w:r>
        <w:rPr>
          <w:rFonts w:hint="eastAsia" w:ascii="宋体" w:hAnsi="宋体" w:cs="宋体"/>
          <w:b/>
          <w:color w:val="auto"/>
          <w:kern w:val="0"/>
          <w:sz w:val="24"/>
        </w:rPr>
        <w:t>、报价文件递交地点和截标地点:</w:t>
      </w:r>
    </w:p>
    <w:p>
      <w:pPr>
        <w:keepNext w:val="0"/>
        <w:keepLines w:val="0"/>
        <w:pageBreakBefore w:val="0"/>
        <w:widowControl/>
        <w:kinsoku/>
        <w:overflowPunct/>
        <w:topLinePunct w:val="0"/>
        <w:autoSpaceDE/>
        <w:autoSpaceDN/>
        <w:bidi w:val="0"/>
        <w:adjustRightInd/>
        <w:spacing w:line="400" w:lineRule="exact"/>
        <w:ind w:firstLine="480" w:firstLineChars="200"/>
        <w:jc w:val="left"/>
        <w:textAlignment w:val="auto"/>
        <w:rPr>
          <w:rFonts w:hint="eastAsia" w:ascii="宋体" w:hAnsi="宋体" w:cs="宋体"/>
          <w:color w:val="auto"/>
          <w:kern w:val="0"/>
          <w:sz w:val="24"/>
        </w:rPr>
      </w:pPr>
      <w:r>
        <w:rPr>
          <w:rFonts w:hint="eastAsia" w:ascii="宋体" w:hAnsi="宋体" w:cs="宋体"/>
          <w:color w:val="auto"/>
          <w:kern w:val="0"/>
          <w:sz w:val="24"/>
        </w:rPr>
        <w:t>地址：</w:t>
      </w:r>
      <w:ins w:id="80" w:author="伍时彩" w:date="2024-04-19T18:02:36Z">
        <w:r>
          <w:rPr>
            <w:rFonts w:hint="eastAsia" w:ascii="宋体" w:hAnsi="宋体" w:cs="宋体"/>
            <w:bCs/>
            <w:color w:val="auto"/>
            <w:sz w:val="24"/>
            <w:lang w:eastAsia="zh-CN"/>
          </w:rPr>
          <w:t>广西中泰同郡房地产开发有限公司</w:t>
        </w:r>
      </w:ins>
    </w:p>
    <w:p>
      <w:pPr>
        <w:keepNext w:val="0"/>
        <w:keepLines w:val="0"/>
        <w:pageBreakBefore w:val="0"/>
        <w:widowControl/>
        <w:tabs>
          <w:tab w:val="center" w:pos="4422"/>
        </w:tabs>
        <w:kinsoku/>
        <w:overflowPunct/>
        <w:topLinePunct w:val="0"/>
        <w:autoSpaceDE/>
        <w:autoSpaceDN/>
        <w:bidi w:val="0"/>
        <w:adjustRightInd/>
        <w:snapToGrid w:val="0"/>
        <w:spacing w:line="400" w:lineRule="exact"/>
        <w:jc w:val="left"/>
        <w:textAlignment w:val="auto"/>
        <w:rPr>
          <w:rFonts w:hint="eastAsia" w:ascii="宋体" w:hAnsi="宋体" w:cs="宋体"/>
          <w:b/>
          <w:color w:val="auto"/>
          <w:kern w:val="0"/>
          <w:sz w:val="24"/>
        </w:rPr>
      </w:pPr>
      <w:r>
        <w:rPr>
          <w:rFonts w:hint="eastAsia" w:ascii="宋体" w:hAnsi="宋体" w:cs="宋体"/>
          <w:b/>
          <w:color w:val="auto"/>
          <w:kern w:val="0"/>
          <w:sz w:val="24"/>
          <w:lang w:val="en-US" w:eastAsia="zh-CN"/>
        </w:rPr>
        <w:t>八</w:t>
      </w:r>
      <w:r>
        <w:rPr>
          <w:rFonts w:hint="eastAsia" w:ascii="宋体" w:hAnsi="宋体" w:cs="宋体"/>
          <w:b/>
          <w:color w:val="auto"/>
          <w:kern w:val="0"/>
          <w:sz w:val="24"/>
        </w:rPr>
        <w:t>、联系方式:</w:t>
      </w:r>
    </w:p>
    <w:p>
      <w:pPr>
        <w:keepNext w:val="0"/>
        <w:keepLines w:val="0"/>
        <w:pageBreakBefore w:val="0"/>
        <w:widowControl/>
        <w:tabs>
          <w:tab w:val="left" w:pos="6375"/>
        </w:tabs>
        <w:kinsoku/>
        <w:overflowPunct/>
        <w:topLinePunct w:val="0"/>
        <w:autoSpaceDE/>
        <w:autoSpaceDN/>
        <w:bidi w:val="0"/>
        <w:adjustRightInd/>
        <w:snapToGrid w:val="0"/>
        <w:spacing w:line="400" w:lineRule="exact"/>
        <w:ind w:firstLine="480" w:firstLineChars="200"/>
        <w:jc w:val="left"/>
        <w:textAlignment w:val="auto"/>
        <w:rPr>
          <w:rFonts w:hint="eastAsia" w:ascii="宋体" w:hAnsi="宋体" w:cs="宋体"/>
          <w:color w:val="auto"/>
          <w:kern w:val="0"/>
          <w:sz w:val="24"/>
        </w:rPr>
      </w:pPr>
      <w:r>
        <w:rPr>
          <w:rFonts w:hint="eastAsia" w:ascii="宋体" w:hAnsi="宋体" w:cs="宋体"/>
          <w:color w:val="auto"/>
          <w:kern w:val="0"/>
          <w:sz w:val="24"/>
        </w:rPr>
        <w:t>采购单位联系人：</w:t>
      </w:r>
      <w:ins w:id="81" w:author="Administrator" w:date="2024-05-27T16:22:49Z">
        <w:r>
          <w:rPr>
            <w:rFonts w:hint="eastAsia" w:ascii="宋体" w:hAnsi="宋体" w:cs="宋体"/>
            <w:color w:val="auto"/>
            <w:kern w:val="0"/>
            <w:sz w:val="24"/>
            <w:lang w:val="en-US" w:eastAsia="zh-CN"/>
          </w:rPr>
          <w:t>韦工</w:t>
        </w:r>
      </w:ins>
      <w:r>
        <w:rPr>
          <w:rFonts w:hint="eastAsia" w:ascii="宋体" w:hAnsi="宋体" w:cs="宋体"/>
          <w:color w:val="auto"/>
          <w:kern w:val="0"/>
          <w:sz w:val="24"/>
        </w:rPr>
        <w:t xml:space="preserve">    联系电话及传真：</w:t>
      </w:r>
      <w:r>
        <w:rPr>
          <w:rFonts w:hint="eastAsia" w:ascii="宋体" w:hAnsi="宋体" w:cs="宋体"/>
          <w:color w:val="auto"/>
          <w:sz w:val="24"/>
        </w:rPr>
        <w:t xml:space="preserve"> </w:t>
      </w:r>
      <w:ins w:id="82" w:author="张俊" w:date="2022-07-22T11:12:00Z">
        <w:r>
          <w:rPr>
            <w:rFonts w:hint="eastAsia" w:ascii="宋体" w:hAnsi="宋体" w:cs="宋体"/>
            <w:color w:val="auto"/>
            <w:sz w:val="24"/>
            <w:lang w:val="en-US" w:eastAsia="zh-CN"/>
          </w:rPr>
          <w:t>0771-</w:t>
        </w:r>
      </w:ins>
      <w:ins w:id="83" w:author="邓建学" w:date="2024-04-16T11:37:19Z">
        <w:r>
          <w:rPr>
            <w:rFonts w:hint="eastAsia" w:ascii="宋体" w:hAnsi="宋体" w:cs="宋体"/>
            <w:color w:val="auto"/>
            <w:sz w:val="24"/>
            <w:lang w:val="en-US" w:eastAsia="zh-CN"/>
          </w:rPr>
          <w:t>7</w:t>
        </w:r>
      </w:ins>
      <w:ins w:id="84" w:author="邓建学" w:date="2024-04-16T11:37:20Z">
        <w:r>
          <w:rPr>
            <w:rFonts w:hint="eastAsia" w:ascii="宋体" w:hAnsi="宋体" w:cs="宋体"/>
            <w:color w:val="auto"/>
            <w:sz w:val="24"/>
            <w:lang w:val="en-US" w:eastAsia="zh-CN"/>
          </w:rPr>
          <w:t>824</w:t>
        </w:r>
      </w:ins>
      <w:ins w:id="85" w:author="邓建学" w:date="2024-04-16T11:37:23Z">
        <w:r>
          <w:rPr>
            <w:rFonts w:hint="eastAsia" w:ascii="宋体" w:hAnsi="宋体" w:cs="宋体"/>
            <w:color w:val="auto"/>
            <w:sz w:val="24"/>
            <w:lang w:val="en-US" w:eastAsia="zh-CN"/>
          </w:rPr>
          <w:t>3</w:t>
        </w:r>
      </w:ins>
      <w:ins w:id="86" w:author="邓建学" w:date="2024-04-16T11:37:24Z">
        <w:r>
          <w:rPr>
            <w:rFonts w:hint="eastAsia" w:ascii="宋体" w:hAnsi="宋体" w:cs="宋体"/>
            <w:color w:val="auto"/>
            <w:sz w:val="24"/>
            <w:lang w:val="en-US" w:eastAsia="zh-CN"/>
          </w:rPr>
          <w:t>39</w:t>
        </w:r>
      </w:ins>
      <w:r>
        <w:rPr>
          <w:rFonts w:hint="eastAsia" w:ascii="宋体" w:hAnsi="宋体" w:cs="宋体"/>
          <w:color w:val="auto"/>
          <w:sz w:val="32"/>
          <w:szCs w:val="32"/>
        </w:rPr>
        <w:t xml:space="preserve">   </w:t>
      </w:r>
      <w:r>
        <w:rPr>
          <w:rFonts w:hint="eastAsia" w:ascii="宋体" w:hAnsi="宋体" w:cs="宋体"/>
          <w:color w:val="auto"/>
          <w:kern w:val="0"/>
          <w:sz w:val="24"/>
        </w:rPr>
        <w:t xml:space="preserve">  </w:t>
      </w:r>
    </w:p>
    <w:p>
      <w:pPr>
        <w:keepNext w:val="0"/>
        <w:keepLines w:val="0"/>
        <w:pageBreakBefore w:val="0"/>
        <w:kinsoku/>
        <w:overflowPunct/>
        <w:topLinePunct w:val="0"/>
        <w:autoSpaceDE/>
        <w:autoSpaceDN/>
        <w:bidi w:val="0"/>
        <w:adjustRightInd/>
        <w:spacing w:line="400" w:lineRule="exact"/>
        <w:ind w:left="5280" w:right="420" w:hanging="5280" w:hangingChars="2200"/>
        <w:textAlignment w:val="auto"/>
        <w:rPr>
          <w:rFonts w:hint="eastAsia" w:ascii="宋体" w:hAnsi="宋体" w:cs="宋体"/>
          <w:color w:val="auto"/>
          <w:kern w:val="0"/>
          <w:sz w:val="24"/>
        </w:rPr>
      </w:pPr>
      <w:r>
        <w:rPr>
          <w:rFonts w:hint="eastAsia" w:ascii="宋体" w:hAnsi="宋体" w:cs="宋体"/>
          <w:color w:val="auto"/>
          <w:kern w:val="0"/>
          <w:sz w:val="24"/>
        </w:rPr>
        <w:t xml:space="preserve">                      </w:t>
      </w:r>
    </w:p>
    <w:p>
      <w:pPr>
        <w:keepNext w:val="0"/>
        <w:keepLines w:val="0"/>
        <w:pageBreakBefore w:val="0"/>
        <w:kinsoku/>
        <w:overflowPunct/>
        <w:topLinePunct w:val="0"/>
        <w:autoSpaceDE/>
        <w:autoSpaceDN/>
        <w:bidi w:val="0"/>
        <w:adjustRightInd/>
        <w:spacing w:line="400" w:lineRule="exact"/>
        <w:ind w:left="5280" w:right="420" w:hanging="5280" w:hangingChars="2200"/>
        <w:textAlignment w:val="auto"/>
        <w:rPr>
          <w:rFonts w:hint="eastAsia" w:ascii="宋体" w:hAnsi="宋体" w:cs="宋体"/>
          <w:color w:val="auto"/>
          <w:kern w:val="0"/>
          <w:sz w:val="24"/>
        </w:rPr>
      </w:pPr>
    </w:p>
    <w:p>
      <w:pPr>
        <w:keepNext w:val="0"/>
        <w:keepLines w:val="0"/>
        <w:pageBreakBefore w:val="0"/>
        <w:kinsoku/>
        <w:overflowPunct/>
        <w:topLinePunct w:val="0"/>
        <w:autoSpaceDE/>
        <w:autoSpaceDN/>
        <w:bidi w:val="0"/>
        <w:adjustRightInd/>
        <w:spacing w:line="400" w:lineRule="exact"/>
        <w:ind w:left="5280" w:right="420" w:hanging="5280" w:hangingChars="2200"/>
        <w:textAlignment w:val="auto"/>
        <w:rPr>
          <w:rFonts w:hint="eastAsia" w:ascii="宋体" w:hAnsi="宋体" w:cs="宋体"/>
          <w:color w:val="auto"/>
          <w:kern w:val="0"/>
          <w:sz w:val="24"/>
        </w:rPr>
      </w:pPr>
    </w:p>
    <w:p>
      <w:pPr>
        <w:keepNext w:val="0"/>
        <w:keepLines w:val="0"/>
        <w:pageBreakBefore w:val="0"/>
        <w:kinsoku/>
        <w:overflowPunct/>
        <w:topLinePunct w:val="0"/>
        <w:autoSpaceDE/>
        <w:autoSpaceDN/>
        <w:bidi w:val="0"/>
        <w:adjustRightInd/>
        <w:spacing w:line="400" w:lineRule="exact"/>
        <w:ind w:left="5273" w:leftChars="1254" w:right="420" w:hanging="2640" w:hangingChars="1100"/>
        <w:jc w:val="center"/>
        <w:textAlignment w:val="auto"/>
        <w:rPr>
          <w:rFonts w:hint="eastAsia" w:ascii="宋体" w:hAnsi="宋体" w:cs="宋体"/>
          <w:color w:val="auto"/>
          <w:kern w:val="0"/>
          <w:sz w:val="24"/>
        </w:rPr>
      </w:pPr>
      <w:ins w:id="87" w:author="伍时彩" w:date="2024-04-19T18:02:39Z">
        <w:r>
          <w:rPr>
            <w:rFonts w:hint="eastAsia" w:ascii="宋体" w:hAnsi="宋体" w:cs="宋体"/>
            <w:bCs/>
            <w:color w:val="auto"/>
            <w:sz w:val="24"/>
            <w:lang w:eastAsia="zh-CN"/>
          </w:rPr>
          <w:t>广西中泰同郡房地产开发有限公司</w:t>
        </w:r>
      </w:ins>
    </w:p>
    <w:p>
      <w:pPr>
        <w:keepNext w:val="0"/>
        <w:keepLines w:val="0"/>
        <w:pageBreakBefore w:val="0"/>
        <w:kinsoku/>
        <w:wordWrap/>
        <w:overflowPunct/>
        <w:topLinePunct w:val="0"/>
        <w:autoSpaceDE/>
        <w:autoSpaceDN/>
        <w:bidi w:val="0"/>
        <w:adjustRightInd/>
        <w:spacing w:line="400" w:lineRule="exact"/>
        <w:ind w:right="420"/>
        <w:jc w:val="center"/>
        <w:textAlignment w:val="auto"/>
        <w:rPr>
          <w:rFonts w:hint="eastAsia" w:ascii="宋体" w:hAnsi="宋体" w:cs="宋体"/>
          <w:color w:val="auto"/>
          <w:kern w:val="0"/>
          <w:sz w:val="24"/>
        </w:rPr>
      </w:pPr>
      <w:ins w:id="88" w:author="伍时彩" w:date="2024-04-16T16:47:35Z">
        <w:r>
          <w:rPr>
            <w:rFonts w:hint="eastAsia" w:ascii="宋体" w:hAnsi="宋体" w:cs="宋体"/>
            <w:color w:val="auto"/>
            <w:kern w:val="0"/>
            <w:sz w:val="24"/>
            <w:lang w:val="en-US" w:eastAsia="zh-CN"/>
          </w:rPr>
          <w:t xml:space="preserve">  </w:t>
        </w:r>
      </w:ins>
      <w:ins w:id="89" w:author="伍时彩" w:date="2024-04-16T16:47:36Z">
        <w:r>
          <w:rPr>
            <w:rFonts w:hint="eastAsia" w:ascii="宋体" w:hAnsi="宋体" w:cs="宋体"/>
            <w:color w:val="auto"/>
            <w:kern w:val="0"/>
            <w:sz w:val="24"/>
            <w:lang w:val="en-US" w:eastAsia="zh-CN"/>
          </w:rPr>
          <w:t xml:space="preserve">            </w:t>
        </w:r>
      </w:ins>
      <w:ins w:id="90" w:author="伍时彩" w:date="2024-04-16T16:47:37Z">
        <w:r>
          <w:rPr>
            <w:rFonts w:hint="eastAsia" w:ascii="宋体" w:hAnsi="宋体" w:cs="宋体"/>
            <w:color w:val="auto"/>
            <w:kern w:val="0"/>
            <w:sz w:val="24"/>
            <w:lang w:val="en-US" w:eastAsia="zh-CN"/>
          </w:rPr>
          <w:t xml:space="preserve">     </w:t>
        </w:r>
      </w:ins>
      <w:ins w:id="91" w:author="伍时彩" w:date="2024-04-16T16:47:38Z">
        <w:r>
          <w:rPr>
            <w:rFonts w:hint="eastAsia" w:ascii="宋体" w:hAnsi="宋体" w:cs="宋体"/>
            <w:color w:val="auto"/>
            <w:kern w:val="0"/>
            <w:sz w:val="24"/>
            <w:lang w:val="en-US" w:eastAsia="zh-CN"/>
          </w:rPr>
          <w:t xml:space="preserve"> </w:t>
        </w:r>
      </w:ins>
      <w:ins w:id="92" w:author="伍时彩" w:date="2024-04-16T16:47:39Z">
        <w:r>
          <w:rPr>
            <w:rFonts w:hint="eastAsia" w:ascii="宋体" w:hAnsi="宋体" w:cs="宋体"/>
            <w:color w:val="auto"/>
            <w:kern w:val="0"/>
            <w:sz w:val="24"/>
            <w:lang w:val="en-US" w:eastAsia="zh-CN"/>
          </w:rPr>
          <w:t xml:space="preserve"> </w:t>
        </w:r>
      </w:ins>
      <w:r>
        <w:rPr>
          <w:rFonts w:hint="eastAsia" w:ascii="宋体" w:hAnsi="宋体" w:cs="宋体"/>
          <w:color w:val="auto"/>
          <w:kern w:val="0"/>
          <w:sz w:val="24"/>
          <w:lang w:val="en-US" w:eastAsia="zh-CN"/>
        </w:rPr>
        <w:t>202</w:t>
      </w:r>
      <w:ins w:id="93" w:author="邓建学" w:date="2024-04-16T11:37:39Z">
        <w:r>
          <w:rPr>
            <w:rFonts w:hint="eastAsia" w:ascii="宋体" w:hAnsi="宋体" w:cs="宋体"/>
            <w:color w:val="auto"/>
            <w:kern w:val="0"/>
            <w:sz w:val="24"/>
            <w:lang w:val="en-US" w:eastAsia="zh-CN"/>
          </w:rPr>
          <w:t>4</w:t>
        </w:r>
      </w:ins>
      <w:r>
        <w:rPr>
          <w:rFonts w:hint="eastAsia" w:ascii="宋体" w:hAnsi="宋体" w:cs="宋体"/>
          <w:color w:val="auto"/>
          <w:kern w:val="0"/>
          <w:sz w:val="24"/>
        </w:rPr>
        <w:t>年</w:t>
      </w:r>
      <w:ins w:id="94" w:author="伍时彩" w:date="2024-04-19T17:51:34Z">
        <w:r>
          <w:rPr>
            <w:rFonts w:hint="eastAsia" w:ascii="宋体" w:hAnsi="宋体" w:cs="宋体"/>
            <w:color w:val="auto"/>
            <w:kern w:val="0"/>
            <w:sz w:val="24"/>
            <w:lang w:val="en-US" w:eastAsia="zh-CN"/>
          </w:rPr>
          <w:t>5</w:t>
        </w:r>
      </w:ins>
      <w:r>
        <w:rPr>
          <w:rFonts w:hint="eastAsia" w:ascii="宋体" w:hAnsi="宋体" w:cs="宋体"/>
          <w:color w:val="auto"/>
          <w:kern w:val="0"/>
          <w:sz w:val="24"/>
        </w:rPr>
        <w:t>月</w:t>
      </w:r>
      <w:ins w:id="95" w:author="Administrator" w:date="2024-05-27T11:30:01Z">
        <w:r>
          <w:rPr>
            <w:rFonts w:hint="eastAsia" w:ascii="宋体" w:hAnsi="宋体" w:cs="宋体"/>
            <w:color w:val="auto"/>
            <w:kern w:val="0"/>
            <w:sz w:val="24"/>
            <w:lang w:val="en-US" w:eastAsia="zh-CN"/>
          </w:rPr>
          <w:t>28</w:t>
        </w:r>
      </w:ins>
      <w:r>
        <w:rPr>
          <w:rFonts w:hint="eastAsia" w:ascii="宋体" w:hAnsi="宋体" w:cs="宋体"/>
          <w:color w:val="auto"/>
          <w:kern w:val="0"/>
          <w:sz w:val="24"/>
        </w:rPr>
        <w:t>日</w:t>
      </w:r>
    </w:p>
    <w:p>
      <w:pPr>
        <w:pStyle w:val="2"/>
        <w:spacing w:line="20" w:lineRule="exact"/>
        <w:rPr>
          <w:rFonts w:hint="eastAsia" w:ascii="宋体" w:hAnsi="宋体" w:cs="宋体"/>
          <w:color w:val="auto"/>
          <w:sz w:val="36"/>
          <w:szCs w:val="36"/>
          <w:u w:val="none"/>
        </w:rPr>
      </w:pPr>
      <w:r>
        <w:rPr>
          <w:rFonts w:hint="eastAsia" w:ascii="宋体" w:hAnsi="宋体" w:cs="宋体"/>
          <w:color w:val="auto"/>
          <w:sz w:val="36"/>
          <w:szCs w:val="36"/>
        </w:rPr>
        <w:br w:type="page"/>
      </w:r>
    </w:p>
    <w:p>
      <w:pPr>
        <w:pStyle w:val="2"/>
        <w:jc w:val="center"/>
        <w:rPr>
          <w:rFonts w:hint="eastAsia" w:ascii="宋体" w:hAnsi="宋体" w:cs="宋体"/>
          <w:color w:val="auto"/>
          <w:sz w:val="36"/>
          <w:szCs w:val="36"/>
        </w:rPr>
      </w:pPr>
      <w:bookmarkStart w:id="0" w:name="_Toc360611500"/>
      <w:r>
        <w:rPr>
          <w:rFonts w:hint="eastAsia" w:ascii="宋体" w:hAnsi="宋体" w:cs="宋体"/>
          <w:color w:val="auto"/>
          <w:sz w:val="36"/>
          <w:szCs w:val="36"/>
        </w:rPr>
        <w:t>报价文件的编制格式及相关要求</w:t>
      </w:r>
      <w:bookmarkEnd w:id="0"/>
    </w:p>
    <w:p>
      <w:pPr>
        <w:pStyle w:val="12"/>
        <w:spacing w:line="360" w:lineRule="auto"/>
        <w:ind w:firstLine="420"/>
        <w:rPr>
          <w:rFonts w:hint="eastAsia" w:hAnsi="宋体" w:cs="宋体"/>
          <w:color w:val="auto"/>
        </w:rPr>
      </w:pPr>
      <w:r>
        <w:rPr>
          <w:rFonts w:hint="eastAsia" w:hAnsi="宋体" w:cs="宋体"/>
          <w:b/>
          <w:color w:val="auto"/>
        </w:rPr>
        <w:t>1.报价人编写的报价文件应包括下列内容（</w:t>
      </w:r>
      <w:r>
        <w:rPr>
          <w:rFonts w:hint="eastAsia" w:hAnsi="宋体" w:cs="宋体"/>
          <w:b/>
          <w:bCs/>
          <w:color w:val="auto"/>
        </w:rPr>
        <w:t>报价人应按下列顺序自编目录及页码装订成册，否则文件失散引起的后果自负</w:t>
      </w:r>
      <w:r>
        <w:rPr>
          <w:rFonts w:hint="eastAsia" w:hAnsi="宋体" w:cs="宋体"/>
          <w:b/>
          <w:color w:val="auto"/>
        </w:rPr>
        <w:t>）</w:t>
      </w:r>
      <w:r>
        <w:rPr>
          <w:rFonts w:hint="eastAsia" w:hAnsi="宋体" w:cs="宋体"/>
          <w:color w:val="auto"/>
        </w:rPr>
        <w:t>：</w:t>
      </w:r>
    </w:p>
    <w:p>
      <w:pPr>
        <w:pStyle w:val="12"/>
        <w:spacing w:line="360" w:lineRule="auto"/>
        <w:ind w:firstLine="412"/>
        <w:rPr>
          <w:rFonts w:hint="eastAsia" w:hAnsi="宋体" w:cs="宋体"/>
          <w:color w:val="auto"/>
        </w:rPr>
      </w:pPr>
      <w:r>
        <w:rPr>
          <w:rFonts w:hint="eastAsia" w:hAnsi="宋体" w:cs="宋体"/>
          <w:color w:val="auto"/>
        </w:rPr>
        <w:t>1.1证明报价人合格的资格文件（属复印件的复印后必须加盖单位公章）</w:t>
      </w:r>
    </w:p>
    <w:p>
      <w:pPr>
        <w:pStyle w:val="12"/>
        <w:spacing w:line="360" w:lineRule="auto"/>
        <w:ind w:firstLine="420"/>
        <w:rPr>
          <w:rFonts w:hint="eastAsia" w:hAnsi="宋体" w:cs="宋体"/>
          <w:color w:val="auto"/>
        </w:rPr>
      </w:pPr>
      <w:r>
        <w:rPr>
          <w:rFonts w:hint="eastAsia" w:hAnsi="宋体" w:cs="宋体"/>
          <w:color w:val="auto"/>
        </w:rPr>
        <w:t>⑴报价人有效的营业执照复印件【要求清晰反映年检合格情况记录和经营范围】</w:t>
      </w:r>
      <w:r>
        <w:rPr>
          <w:rFonts w:hint="eastAsia" w:hAnsi="宋体" w:cs="宋体"/>
          <w:b/>
          <w:color w:val="auto"/>
        </w:rPr>
        <w:t>(必须提供）；</w:t>
      </w:r>
      <w:r>
        <w:rPr>
          <w:rFonts w:hint="eastAsia" w:hAnsi="宋体" w:cs="宋体"/>
          <w:color w:val="auto"/>
        </w:rPr>
        <w:t xml:space="preserve"> </w:t>
      </w:r>
    </w:p>
    <w:p>
      <w:pPr>
        <w:pStyle w:val="12"/>
        <w:spacing w:line="360" w:lineRule="auto"/>
        <w:ind w:firstLine="420"/>
        <w:rPr>
          <w:rFonts w:hint="eastAsia" w:hAnsi="宋体" w:cs="宋体"/>
          <w:color w:val="auto"/>
        </w:rPr>
      </w:pPr>
      <w:r>
        <w:rPr>
          <w:rFonts w:hint="eastAsia" w:hAnsi="宋体" w:cs="宋体"/>
          <w:color w:val="auto"/>
        </w:rPr>
        <w:t>⑵报价人有效的税务登记证复印件</w:t>
      </w:r>
      <w:r>
        <w:rPr>
          <w:rFonts w:hint="eastAsia" w:hAnsi="宋体" w:cs="宋体"/>
          <w:b/>
          <w:color w:val="auto"/>
        </w:rPr>
        <w:t>(必须提供）</w:t>
      </w:r>
      <w:r>
        <w:rPr>
          <w:rFonts w:hint="eastAsia" w:hAnsi="宋体" w:cs="宋体"/>
          <w:color w:val="auto"/>
        </w:rPr>
        <w:t>；</w:t>
      </w:r>
    </w:p>
    <w:p>
      <w:pPr>
        <w:pStyle w:val="12"/>
        <w:spacing w:line="360" w:lineRule="auto"/>
        <w:ind w:firstLine="412"/>
        <w:rPr>
          <w:rFonts w:hint="eastAsia" w:hAnsi="宋体" w:cs="宋体"/>
          <w:bCs/>
          <w:color w:val="auto"/>
        </w:rPr>
      </w:pPr>
      <w:r>
        <w:rPr>
          <w:rFonts w:hint="eastAsia" w:hAnsi="宋体" w:cs="宋体"/>
          <w:color w:val="auto"/>
        </w:rPr>
        <w:t>1.2</w:t>
      </w:r>
      <w:r>
        <w:rPr>
          <w:rFonts w:hint="eastAsia" w:hAnsi="宋体" w:cs="宋体"/>
          <w:bCs/>
          <w:color w:val="auto"/>
        </w:rPr>
        <w:t>报价函</w:t>
      </w:r>
    </w:p>
    <w:p>
      <w:pPr>
        <w:pStyle w:val="12"/>
        <w:spacing w:line="360" w:lineRule="auto"/>
        <w:ind w:firstLine="412"/>
        <w:rPr>
          <w:rFonts w:hint="eastAsia" w:hAnsi="宋体" w:cs="宋体"/>
          <w:color w:val="auto"/>
        </w:rPr>
      </w:pPr>
      <w:r>
        <w:rPr>
          <w:rFonts w:hint="eastAsia" w:hAnsi="宋体" w:cs="宋体"/>
          <w:color w:val="auto"/>
        </w:rPr>
        <w:t>1.3</w:t>
      </w:r>
      <w:r>
        <w:rPr>
          <w:rFonts w:hint="eastAsia" w:hAnsi="宋体" w:cs="宋体"/>
          <w:bCs/>
          <w:color w:val="auto"/>
        </w:rPr>
        <w:t>报价函附件</w:t>
      </w:r>
    </w:p>
    <w:p>
      <w:pPr>
        <w:pStyle w:val="12"/>
        <w:spacing w:line="360" w:lineRule="auto"/>
        <w:ind w:firstLine="412"/>
        <w:rPr>
          <w:rFonts w:hint="eastAsia" w:hAnsi="宋体" w:cs="宋体"/>
          <w:color w:val="auto"/>
        </w:rPr>
      </w:pPr>
      <w:r>
        <w:rPr>
          <w:rFonts w:hint="eastAsia" w:hAnsi="宋体" w:cs="宋体"/>
          <w:b/>
          <w:color w:val="auto"/>
        </w:rPr>
        <w:t xml:space="preserve">2. </w:t>
      </w:r>
      <w:r>
        <w:rPr>
          <w:rFonts w:hint="eastAsia" w:hAnsi="宋体" w:cs="宋体"/>
          <w:color w:val="auto"/>
        </w:rPr>
        <w:t>证明报价人合格的资格文件必须在提交的报价文件中提交，</w:t>
      </w:r>
      <w:r>
        <w:rPr>
          <w:rFonts w:hint="eastAsia" w:hAnsi="宋体" w:cs="宋体"/>
          <w:b/>
          <w:color w:val="auto"/>
        </w:rPr>
        <w:t>否则其报价无效</w:t>
      </w:r>
      <w:r>
        <w:rPr>
          <w:rFonts w:hint="eastAsia" w:hAnsi="宋体" w:cs="宋体"/>
          <w:color w:val="auto"/>
        </w:rPr>
        <w:t>。</w:t>
      </w:r>
    </w:p>
    <w:p>
      <w:pPr>
        <w:pStyle w:val="12"/>
        <w:spacing w:line="360" w:lineRule="auto"/>
        <w:ind w:firstLine="420"/>
        <w:jc w:val="left"/>
        <w:rPr>
          <w:rFonts w:hint="eastAsia" w:hAnsi="宋体" w:cs="宋体"/>
          <w:color w:val="auto"/>
        </w:rPr>
      </w:pPr>
      <w:r>
        <w:rPr>
          <w:rFonts w:hint="eastAsia" w:hAnsi="宋体" w:cs="宋体"/>
          <w:b/>
          <w:color w:val="auto"/>
        </w:rPr>
        <w:t>3.报价人报价时须注意的几点相关要求</w:t>
      </w:r>
    </w:p>
    <w:p>
      <w:pPr>
        <w:spacing w:line="360" w:lineRule="auto"/>
        <w:ind w:firstLine="420" w:firstLineChars="200"/>
        <w:rPr>
          <w:rFonts w:hint="eastAsia" w:ascii="宋体" w:hAnsi="宋体" w:cs="宋体"/>
          <w:color w:val="auto"/>
        </w:rPr>
      </w:pPr>
      <w:r>
        <w:rPr>
          <w:rFonts w:hint="eastAsia" w:ascii="宋体" w:hAnsi="宋体" w:cs="宋体"/>
          <w:color w:val="auto"/>
        </w:rPr>
        <w:t>⑴ 询价报价范围是指</w:t>
      </w:r>
      <w:ins w:id="96" w:author="张俊" w:date="2022-07-22T15:09:00Z">
        <w:r>
          <w:rPr>
            <w:rFonts w:hint="eastAsia" w:ascii="宋体" w:hAnsi="宋体" w:cs="宋体"/>
            <w:color w:val="auto"/>
            <w:lang w:val="en-US" w:eastAsia="zh-CN"/>
          </w:rPr>
          <w:t>完成</w:t>
        </w:r>
      </w:ins>
      <w:ins w:id="97" w:author="Administrator" w:date="2024-04-25T16:55:46Z">
        <w:r>
          <w:rPr>
            <w:rFonts w:hint="eastAsia" w:ascii="宋体" w:hAnsi="宋体" w:eastAsia="宋体" w:cs="宋体"/>
            <w:b w:val="0"/>
            <w:bCs w:val="0"/>
            <w:color w:val="auto"/>
            <w:sz w:val="21"/>
            <w:szCs w:val="21"/>
            <w:u w:val="none"/>
          </w:rPr>
          <w:t>消防设施查验</w:t>
        </w:r>
      </w:ins>
      <w:ins w:id="98" w:author="Administrator" w:date="2024-04-25T16:55:46Z">
        <w:r>
          <w:rPr>
            <w:rFonts w:hint="eastAsia" w:ascii="宋体" w:hAnsi="宋体" w:cs="宋体"/>
            <w:color w:val="auto"/>
            <w:lang w:val="en-US" w:eastAsia="zh-CN"/>
          </w:rPr>
          <w:t>、</w:t>
        </w:r>
      </w:ins>
      <w:ins w:id="99" w:author="Administrator" w:date="2024-04-25T16:55:46Z">
        <w:r>
          <w:rPr>
            <w:rFonts w:hint="eastAsia" w:ascii="宋体" w:hAnsi="宋体" w:eastAsia="宋体" w:cs="宋体"/>
            <w:b w:val="0"/>
            <w:bCs w:val="0"/>
            <w:color w:val="auto"/>
            <w:sz w:val="21"/>
            <w:szCs w:val="21"/>
            <w:u w:val="none"/>
          </w:rPr>
          <w:t>建筑防火查验</w:t>
        </w:r>
      </w:ins>
      <w:r>
        <w:rPr>
          <w:rFonts w:hint="eastAsia" w:ascii="宋体" w:hAnsi="宋体" w:cs="宋体"/>
          <w:color w:val="auto"/>
        </w:rPr>
        <w:t>及其他所有相关成本费用的总和。</w:t>
      </w:r>
    </w:p>
    <w:p>
      <w:pPr>
        <w:spacing w:line="360" w:lineRule="auto"/>
        <w:ind w:firstLine="420" w:firstLineChars="200"/>
        <w:rPr>
          <w:rFonts w:hint="eastAsia" w:ascii="宋体" w:hAnsi="宋体" w:cs="宋体"/>
          <w:color w:val="auto"/>
        </w:rPr>
      </w:pPr>
      <w:r>
        <w:rPr>
          <w:rFonts w:hint="eastAsia" w:ascii="宋体" w:hAnsi="宋体" w:cs="宋体"/>
          <w:color w:val="auto"/>
        </w:rPr>
        <w:t>⑵ 报价人不得私自篡改询价采购文件中的内容，报价文件有涂改的地方必须加盖单位公章，</w:t>
      </w:r>
      <w:r>
        <w:rPr>
          <w:rFonts w:hint="eastAsia" w:ascii="宋体" w:hAnsi="宋体" w:cs="宋体"/>
          <w:b/>
          <w:color w:val="auto"/>
        </w:rPr>
        <w:t>否则报价无效</w:t>
      </w:r>
      <w:r>
        <w:rPr>
          <w:rFonts w:hint="eastAsia" w:ascii="宋体" w:hAnsi="宋体" w:cs="宋体"/>
          <w:color w:val="auto"/>
        </w:rPr>
        <w:t>。</w:t>
      </w:r>
    </w:p>
    <w:p>
      <w:pPr>
        <w:spacing w:line="360" w:lineRule="auto"/>
        <w:ind w:firstLine="420" w:firstLineChars="200"/>
        <w:rPr>
          <w:rFonts w:hint="eastAsia" w:ascii="宋体" w:hAnsi="宋体" w:cs="宋体"/>
          <w:color w:val="auto"/>
        </w:rPr>
      </w:pPr>
      <w:r>
        <w:rPr>
          <w:rFonts w:hint="eastAsia" w:ascii="宋体" w:hAnsi="宋体" w:cs="宋体"/>
          <w:color w:val="auto"/>
        </w:rPr>
        <w:t>⑶ 报价和结算币种为人民币，</w:t>
      </w:r>
      <w:r>
        <w:rPr>
          <w:rFonts w:hint="eastAsia" w:ascii="宋体" w:hAnsi="宋体" w:cs="宋体"/>
          <w:b/>
          <w:color w:val="auto"/>
        </w:rPr>
        <w:t>单位为元</w:t>
      </w:r>
      <w:r>
        <w:rPr>
          <w:rFonts w:hint="eastAsia" w:ascii="宋体" w:hAnsi="宋体" w:cs="宋体"/>
          <w:color w:val="auto"/>
        </w:rPr>
        <w:t>。报价人应在报价表上标明单价和总价，如果单价和总价不符时，以单价累计为准，大写与小写不符时，以大写为准。</w:t>
      </w:r>
    </w:p>
    <w:p>
      <w:pPr>
        <w:spacing w:line="360" w:lineRule="auto"/>
        <w:ind w:left="420" w:leftChars="200"/>
        <w:rPr>
          <w:rFonts w:hint="eastAsia" w:ascii="宋体" w:hAnsi="宋体" w:cs="宋体"/>
          <w:color w:val="auto"/>
        </w:rPr>
      </w:pPr>
      <w:r>
        <w:rPr>
          <w:rFonts w:hint="eastAsia" w:ascii="宋体" w:hAnsi="宋体" w:cs="宋体"/>
          <w:color w:val="auto"/>
        </w:rPr>
        <w:t>⑷ 其他要求：</w:t>
      </w:r>
    </w:p>
    <w:p>
      <w:pPr>
        <w:spacing w:line="360" w:lineRule="auto"/>
        <w:ind w:left="420" w:leftChars="200"/>
        <w:rPr>
          <w:rFonts w:hint="eastAsia" w:ascii="宋体" w:hAnsi="宋体" w:cs="宋体"/>
          <w:color w:val="auto"/>
        </w:rPr>
      </w:pPr>
      <w:r>
        <w:rPr>
          <w:rFonts w:hint="eastAsia" w:ascii="宋体" w:hAnsi="宋体" w:cs="宋体"/>
          <w:color w:val="auto"/>
        </w:rPr>
        <w:t xml:space="preserve"> ① 报价文件填写须用不褪色的墨水书写或打印，用圆珠笔和铅笔填写</w:t>
      </w:r>
      <w:r>
        <w:rPr>
          <w:rFonts w:hint="eastAsia" w:ascii="宋体" w:hAnsi="宋体" w:cs="宋体"/>
          <w:b/>
          <w:color w:val="auto"/>
        </w:rPr>
        <w:t>报价无效</w:t>
      </w:r>
      <w:r>
        <w:rPr>
          <w:rFonts w:hint="eastAsia" w:ascii="宋体" w:hAnsi="宋体" w:cs="宋体"/>
          <w:color w:val="auto"/>
        </w:rPr>
        <w:t>。</w:t>
      </w:r>
    </w:p>
    <w:p>
      <w:pPr>
        <w:spacing w:line="360" w:lineRule="auto"/>
        <w:ind w:firstLine="525" w:firstLineChars="250"/>
        <w:rPr>
          <w:rFonts w:hint="eastAsia" w:ascii="宋体" w:hAnsi="宋体" w:cs="宋体"/>
          <w:color w:val="auto"/>
        </w:rPr>
      </w:pPr>
      <w:r>
        <w:rPr>
          <w:rFonts w:hint="eastAsia" w:ascii="宋体" w:hAnsi="宋体" w:cs="宋体"/>
          <w:color w:val="auto"/>
        </w:rPr>
        <w:t>② 字迹潦草、表达不清、未按要求填写而导致非唯一理解，造成非实质性响应询价采购文件的报价文件将会被认定为</w:t>
      </w:r>
      <w:r>
        <w:rPr>
          <w:rFonts w:hint="eastAsia" w:ascii="宋体" w:hAnsi="宋体" w:cs="宋体"/>
          <w:b/>
          <w:color w:val="auto"/>
        </w:rPr>
        <w:t>无效报价</w:t>
      </w:r>
      <w:r>
        <w:rPr>
          <w:rFonts w:hint="eastAsia" w:ascii="宋体" w:hAnsi="宋体" w:cs="宋体"/>
          <w:color w:val="auto"/>
        </w:rPr>
        <w:t>。</w:t>
      </w:r>
    </w:p>
    <w:p>
      <w:pPr>
        <w:pStyle w:val="12"/>
        <w:spacing w:line="360" w:lineRule="auto"/>
        <w:ind w:firstLine="422" w:firstLineChars="200"/>
        <w:jc w:val="left"/>
        <w:rPr>
          <w:rFonts w:hint="eastAsia" w:hAnsi="宋体" w:cs="宋体"/>
          <w:b/>
          <w:color w:val="auto"/>
        </w:rPr>
      </w:pPr>
      <w:r>
        <w:rPr>
          <w:rFonts w:hint="eastAsia" w:hAnsi="宋体" w:cs="宋体"/>
          <w:b/>
          <w:color w:val="auto"/>
        </w:rPr>
        <w:t>4.询价小组组成</w:t>
      </w:r>
    </w:p>
    <w:p>
      <w:pPr>
        <w:spacing w:line="360" w:lineRule="auto"/>
        <w:ind w:firstLine="411" w:firstLineChars="196"/>
        <w:rPr>
          <w:rFonts w:hint="eastAsia" w:ascii="宋体" w:hAnsi="宋体" w:cs="宋体"/>
          <w:color w:val="auto"/>
        </w:rPr>
      </w:pPr>
      <w:r>
        <w:rPr>
          <w:rFonts w:hint="eastAsia" w:ascii="宋体" w:hAnsi="宋体" w:cs="宋体"/>
          <w:color w:val="auto"/>
        </w:rPr>
        <w:t>询价小组由采购人相关这方面的专家共三人组成。在整个询价过程中，询价小组将负责对全部报价文件进行审查及评定工作。</w:t>
      </w:r>
    </w:p>
    <w:p>
      <w:pPr>
        <w:pStyle w:val="12"/>
        <w:spacing w:line="360" w:lineRule="auto"/>
        <w:ind w:firstLine="420"/>
        <w:jc w:val="left"/>
        <w:rPr>
          <w:rFonts w:hint="eastAsia" w:hAnsi="宋体" w:cs="宋体"/>
          <w:b/>
          <w:color w:val="auto"/>
        </w:rPr>
      </w:pPr>
      <w:r>
        <w:rPr>
          <w:rFonts w:hint="eastAsia" w:hAnsi="宋体" w:cs="宋体"/>
          <w:b/>
          <w:color w:val="auto"/>
        </w:rPr>
        <w:t>5.成交标准</w:t>
      </w:r>
    </w:p>
    <w:p>
      <w:pPr>
        <w:spacing w:line="360" w:lineRule="auto"/>
        <w:ind w:firstLine="420" w:firstLineChars="200"/>
        <w:rPr>
          <w:rFonts w:hint="eastAsia" w:ascii="宋体" w:hAnsi="宋体" w:cs="宋体"/>
          <w:color w:val="auto"/>
        </w:rPr>
      </w:pPr>
      <w:r>
        <w:rPr>
          <w:rFonts w:hint="eastAsia" w:ascii="宋体" w:hAnsi="宋体" w:cs="宋体"/>
          <w:color w:val="auto"/>
        </w:rPr>
        <w:t>询价小组以询价采购文件、报价文件作为评定依据，报价最低的报价人作为成交人。</w:t>
      </w:r>
    </w:p>
    <w:p>
      <w:pPr>
        <w:pStyle w:val="12"/>
        <w:spacing w:line="360" w:lineRule="auto"/>
        <w:ind w:firstLine="413" w:firstLineChars="196"/>
        <w:rPr>
          <w:rFonts w:hint="eastAsia" w:hAnsi="宋体" w:cs="宋体"/>
          <w:color w:val="auto"/>
        </w:rPr>
      </w:pPr>
      <w:r>
        <w:rPr>
          <w:rFonts w:hint="eastAsia" w:hAnsi="宋体" w:cs="宋体"/>
          <w:b/>
          <w:color w:val="auto"/>
        </w:rPr>
        <w:t>6.成交通知</w:t>
      </w:r>
    </w:p>
    <w:p>
      <w:pPr>
        <w:spacing w:line="360" w:lineRule="auto"/>
        <w:ind w:firstLine="420" w:firstLineChars="200"/>
        <w:rPr>
          <w:rFonts w:hint="eastAsia" w:ascii="宋体" w:hAnsi="宋体" w:cs="宋体"/>
          <w:color w:val="auto"/>
        </w:rPr>
      </w:pPr>
      <w:r>
        <w:rPr>
          <w:rFonts w:hint="eastAsia" w:ascii="宋体" w:hAnsi="宋体" w:cs="宋体"/>
          <w:color w:val="auto"/>
        </w:rPr>
        <w:t>① 采购人将在评标结束后五个工作日内按照评定表确定的报价人为成交人。</w:t>
      </w:r>
    </w:p>
    <w:p>
      <w:pPr>
        <w:spacing w:line="360" w:lineRule="auto"/>
        <w:ind w:firstLine="420" w:firstLineChars="200"/>
        <w:rPr>
          <w:rFonts w:hint="eastAsia" w:ascii="宋体" w:hAnsi="宋体" w:cs="宋体"/>
          <w:color w:val="auto"/>
        </w:rPr>
      </w:pPr>
      <w:r>
        <w:rPr>
          <w:rFonts w:hint="eastAsia" w:ascii="宋体" w:hAnsi="宋体" w:cs="宋体"/>
          <w:color w:val="auto"/>
        </w:rPr>
        <w:t>② 向成交人发成交通知书。</w:t>
      </w:r>
    </w:p>
    <w:p>
      <w:pPr>
        <w:spacing w:line="360" w:lineRule="auto"/>
        <w:ind w:firstLine="420" w:firstLineChars="200"/>
        <w:rPr>
          <w:rFonts w:hint="eastAsia" w:ascii="宋体" w:hAnsi="宋体" w:cs="宋体"/>
          <w:color w:val="auto"/>
        </w:rPr>
      </w:pPr>
      <w:r>
        <w:rPr>
          <w:rFonts w:hint="eastAsia" w:ascii="宋体" w:hAnsi="宋体" w:cs="宋体"/>
          <w:color w:val="auto"/>
        </w:rPr>
        <w:t>③ 采购人无义务向未成交的供应商解释未成交原因和退还报价文件。</w:t>
      </w:r>
    </w:p>
    <w:p>
      <w:pPr>
        <w:pStyle w:val="12"/>
        <w:spacing w:line="360" w:lineRule="auto"/>
        <w:ind w:firstLine="413" w:firstLineChars="196"/>
        <w:rPr>
          <w:rFonts w:hint="eastAsia" w:hAnsi="宋体" w:cs="宋体"/>
          <w:b/>
          <w:color w:val="auto"/>
        </w:rPr>
      </w:pPr>
      <w:r>
        <w:rPr>
          <w:rFonts w:hint="eastAsia" w:hAnsi="宋体" w:cs="宋体"/>
          <w:b/>
          <w:color w:val="auto"/>
        </w:rPr>
        <w:t>7.合同授予标准</w:t>
      </w:r>
    </w:p>
    <w:p>
      <w:pPr>
        <w:spacing w:line="360" w:lineRule="auto"/>
        <w:ind w:left="420" w:leftChars="200"/>
        <w:rPr>
          <w:rFonts w:hint="eastAsia" w:ascii="宋体" w:hAnsi="宋体" w:cs="宋体"/>
          <w:color w:val="auto"/>
          <w:spacing w:val="-4"/>
        </w:rPr>
      </w:pPr>
      <w:r>
        <w:rPr>
          <w:rFonts w:hint="eastAsia" w:ascii="宋体" w:hAnsi="宋体" w:cs="宋体"/>
          <w:color w:val="auto"/>
          <w:spacing w:val="-4"/>
        </w:rPr>
        <w:t>合同将授予被确定为实质上响应采购人需求，具备履行合同能力，评定表确定的成交人为成交人。</w:t>
      </w:r>
    </w:p>
    <w:p>
      <w:pPr>
        <w:pStyle w:val="12"/>
        <w:spacing w:line="360" w:lineRule="auto"/>
        <w:ind w:firstLine="413" w:firstLineChars="196"/>
        <w:rPr>
          <w:rFonts w:hint="eastAsia" w:hAnsi="宋体" w:cs="宋体"/>
          <w:b/>
          <w:color w:val="auto"/>
        </w:rPr>
      </w:pPr>
      <w:r>
        <w:rPr>
          <w:rFonts w:hint="eastAsia" w:hAnsi="宋体" w:cs="宋体"/>
          <w:b/>
          <w:color w:val="auto"/>
        </w:rPr>
        <w:t>8.签订合同</w:t>
      </w:r>
    </w:p>
    <w:p>
      <w:pPr>
        <w:pStyle w:val="12"/>
        <w:spacing w:line="360" w:lineRule="auto"/>
        <w:ind w:firstLine="411" w:firstLineChars="196"/>
        <w:rPr>
          <w:rFonts w:hint="eastAsia" w:hAnsi="宋体" w:cs="宋体"/>
          <w:color w:val="auto"/>
        </w:rPr>
      </w:pPr>
      <w:r>
        <w:rPr>
          <w:rFonts w:hint="eastAsia" w:hAnsi="宋体" w:cs="宋体"/>
          <w:color w:val="auto"/>
        </w:rPr>
        <w:t>报价人收到成交通知书后，按成交通知书规定的时间与采购人签订合同。如果成交人在收到成交通知书后，在规定时间内因为成交人原因未能签合同，要求改变报价文件内容或者不能如期供货而拖延合同签订，则按违约处理。采购人将取消其成交资格，采购人可从落选的报价人中重新确定下一名报价人为成交人，组织供需双方签订合同，依次类推。</w:t>
      </w:r>
    </w:p>
    <w:p>
      <w:pPr>
        <w:pStyle w:val="12"/>
        <w:spacing w:line="360" w:lineRule="auto"/>
        <w:ind w:firstLine="413" w:firstLineChars="196"/>
        <w:rPr>
          <w:rFonts w:hint="eastAsia" w:hAnsi="宋体" w:cs="宋体"/>
          <w:b/>
          <w:color w:val="auto"/>
        </w:rPr>
      </w:pPr>
      <w:r>
        <w:rPr>
          <w:rFonts w:hint="eastAsia" w:hAnsi="宋体" w:cs="宋体"/>
          <w:b/>
          <w:color w:val="auto"/>
        </w:rPr>
        <w:t>9.</w:t>
      </w:r>
      <w:r>
        <w:rPr>
          <w:rFonts w:hint="eastAsia" w:hAnsi="宋体" w:cs="宋体"/>
          <w:color w:val="auto"/>
        </w:rPr>
        <w:t xml:space="preserve"> </w:t>
      </w:r>
      <w:r>
        <w:rPr>
          <w:rFonts w:hint="eastAsia" w:hAnsi="宋体" w:cs="宋体"/>
          <w:b/>
          <w:color w:val="auto"/>
        </w:rPr>
        <w:t>委托服务期要求</w:t>
      </w:r>
    </w:p>
    <w:p>
      <w:pPr>
        <w:pStyle w:val="12"/>
        <w:spacing w:line="360" w:lineRule="auto"/>
        <w:ind w:firstLine="411" w:firstLineChars="196"/>
        <w:rPr>
          <w:rFonts w:hint="eastAsia" w:hAnsi="宋体" w:eastAsia="宋体" w:cs="宋体"/>
          <w:color w:val="auto"/>
          <w:szCs w:val="21"/>
          <w:lang w:eastAsia="zh-CN"/>
        </w:rPr>
      </w:pPr>
      <w:r>
        <w:rPr>
          <w:rFonts w:hint="eastAsia" w:hAnsi="宋体" w:cs="宋体"/>
          <w:color w:val="auto"/>
          <w:szCs w:val="21"/>
        </w:rPr>
        <w:t>从签订合同生效之日起至</w:t>
      </w:r>
      <w:ins w:id="100" w:author="邓建学" w:date="2024-04-16T11:38:43Z">
        <w:r>
          <w:rPr>
            <w:rFonts w:hint="eastAsia" w:hAnsi="宋体" w:cs="宋体"/>
            <w:color w:val="auto"/>
            <w:szCs w:val="21"/>
            <w:lang w:val="en-US" w:eastAsia="zh-CN"/>
          </w:rPr>
          <w:t>完成</w:t>
        </w:r>
      </w:ins>
      <w:ins w:id="101" w:author="伍时彩" w:date="2024-04-19T18:05:11Z">
        <w:r>
          <w:rPr>
            <w:rFonts w:hint="eastAsia" w:hAnsi="宋体" w:cs="宋体"/>
            <w:color w:val="auto"/>
            <w:szCs w:val="21"/>
            <w:lang w:val="en-US" w:eastAsia="zh-CN"/>
          </w:rPr>
          <w:t>项目</w:t>
        </w:r>
      </w:ins>
      <w:ins w:id="102" w:author="伍时彩" w:date="2024-04-19T18:04:43Z">
        <w:r>
          <w:rPr>
            <w:rFonts w:hint="eastAsia" w:hAnsi="宋体" w:cs="宋体"/>
            <w:color w:val="auto"/>
            <w:szCs w:val="21"/>
            <w:lang w:val="en-US" w:eastAsia="zh-CN"/>
          </w:rPr>
          <w:t>消防</w:t>
        </w:r>
      </w:ins>
      <w:ins w:id="103" w:author="伍时彩" w:date="2024-04-19T18:04:44Z">
        <w:r>
          <w:rPr>
            <w:rFonts w:hint="eastAsia" w:hAnsi="宋体" w:cs="宋体"/>
            <w:color w:val="auto"/>
            <w:szCs w:val="21"/>
            <w:lang w:val="en-US" w:eastAsia="zh-CN"/>
          </w:rPr>
          <w:t>检测</w:t>
        </w:r>
      </w:ins>
      <w:r>
        <w:rPr>
          <w:rFonts w:hint="eastAsia" w:hAnsi="宋体" w:cs="宋体"/>
          <w:color w:val="auto"/>
          <w:szCs w:val="21"/>
        </w:rPr>
        <w:t>止</w:t>
      </w:r>
      <w:r>
        <w:rPr>
          <w:rFonts w:hint="eastAsia" w:hAnsi="宋体" w:cs="宋体"/>
          <w:color w:val="auto"/>
          <w:szCs w:val="21"/>
          <w:lang w:eastAsia="zh-CN"/>
        </w:rPr>
        <w:t>。</w:t>
      </w:r>
    </w:p>
    <w:p>
      <w:pPr>
        <w:pStyle w:val="12"/>
        <w:spacing w:line="360" w:lineRule="auto"/>
        <w:ind w:firstLine="413" w:firstLineChars="196"/>
        <w:rPr>
          <w:rFonts w:hint="eastAsia" w:hAnsi="宋体" w:cs="宋体"/>
          <w:b/>
          <w:color w:val="auto"/>
        </w:rPr>
      </w:pPr>
      <w:r>
        <w:rPr>
          <w:rFonts w:hint="eastAsia" w:hAnsi="宋体" w:cs="宋体"/>
          <w:b/>
          <w:color w:val="auto"/>
        </w:rPr>
        <w:t>10.解释权</w:t>
      </w:r>
    </w:p>
    <w:p>
      <w:pPr>
        <w:pStyle w:val="12"/>
        <w:spacing w:line="360" w:lineRule="auto"/>
        <w:ind w:firstLine="395" w:firstLineChars="196"/>
        <w:rPr>
          <w:rFonts w:hint="eastAsia" w:hAnsi="宋体" w:cs="宋体"/>
          <w:color w:val="auto"/>
          <w:spacing w:val="-4"/>
        </w:rPr>
      </w:pPr>
      <w:r>
        <w:rPr>
          <w:rFonts w:hint="eastAsia" w:hAnsi="宋体" w:cs="宋体"/>
          <w:color w:val="auto"/>
          <w:spacing w:val="-4"/>
        </w:rPr>
        <w:t>本询价采购文件是根据《中华人民共和国政府采购法》及参照国际惯例编制，解释权属本采购人。</w:t>
      </w:r>
    </w:p>
    <w:p>
      <w:pPr>
        <w:rPr>
          <w:rFonts w:hint="eastAsia" w:ascii="宋体" w:hAnsi="宋体" w:cs="宋体"/>
          <w:color w:val="auto"/>
        </w:rPr>
      </w:pPr>
    </w:p>
    <w:p>
      <w:pPr>
        <w:pStyle w:val="12"/>
        <w:rPr>
          <w:rFonts w:hint="eastAsia" w:hAnsi="宋体" w:cs="宋体"/>
          <w:b/>
          <w:color w:val="auto"/>
          <w:sz w:val="36"/>
          <w:szCs w:val="36"/>
        </w:rPr>
      </w:pPr>
    </w:p>
    <w:p>
      <w:pPr>
        <w:pStyle w:val="12"/>
        <w:rPr>
          <w:rFonts w:hint="eastAsia" w:hAnsi="宋体" w:cs="宋体"/>
          <w:b/>
          <w:color w:val="auto"/>
          <w:sz w:val="36"/>
          <w:szCs w:val="36"/>
        </w:rPr>
      </w:pPr>
    </w:p>
    <w:p>
      <w:pPr>
        <w:pStyle w:val="12"/>
        <w:rPr>
          <w:rFonts w:hint="eastAsia" w:hAnsi="宋体" w:cs="宋体"/>
          <w:b/>
          <w:color w:val="auto"/>
          <w:sz w:val="36"/>
          <w:szCs w:val="36"/>
        </w:rPr>
      </w:pPr>
    </w:p>
    <w:p>
      <w:pPr>
        <w:pStyle w:val="12"/>
        <w:rPr>
          <w:rFonts w:hint="eastAsia" w:hAnsi="宋体" w:cs="宋体"/>
          <w:b/>
          <w:color w:val="auto"/>
          <w:sz w:val="36"/>
          <w:szCs w:val="36"/>
        </w:rPr>
      </w:pPr>
    </w:p>
    <w:p>
      <w:pPr>
        <w:pStyle w:val="12"/>
        <w:rPr>
          <w:rFonts w:hint="eastAsia" w:hAnsi="宋体" w:cs="宋体"/>
          <w:b/>
          <w:color w:val="auto"/>
          <w:sz w:val="36"/>
          <w:szCs w:val="36"/>
        </w:rPr>
      </w:pPr>
    </w:p>
    <w:p>
      <w:pPr>
        <w:pStyle w:val="12"/>
        <w:spacing w:line="20" w:lineRule="exact"/>
        <w:rPr>
          <w:rFonts w:hint="eastAsia" w:hAnsi="宋体" w:cs="宋体"/>
          <w:b/>
          <w:color w:val="auto"/>
          <w:sz w:val="36"/>
          <w:szCs w:val="36"/>
        </w:rPr>
      </w:pPr>
      <w:r>
        <w:rPr>
          <w:rFonts w:hint="eastAsia" w:hAnsi="宋体" w:cs="宋体"/>
          <w:b/>
          <w:color w:val="auto"/>
          <w:sz w:val="36"/>
          <w:szCs w:val="36"/>
        </w:rPr>
        <w:br w:type="page"/>
      </w:r>
    </w:p>
    <w:p>
      <w:pPr>
        <w:pStyle w:val="2"/>
        <w:jc w:val="center"/>
        <w:rPr>
          <w:rFonts w:hint="eastAsia" w:ascii="宋体" w:hAnsi="宋体" w:cs="宋体"/>
          <w:color w:val="auto"/>
          <w:sz w:val="36"/>
          <w:szCs w:val="36"/>
        </w:rPr>
      </w:pPr>
      <w:bookmarkStart w:id="1" w:name="_Toc360611501"/>
      <w:r>
        <w:rPr>
          <w:rFonts w:hint="eastAsia" w:ascii="宋体" w:hAnsi="宋体" w:cs="宋体"/>
          <w:color w:val="auto"/>
          <w:sz w:val="36"/>
          <w:szCs w:val="36"/>
        </w:rPr>
        <w:t>询价项目要求</w:t>
      </w:r>
      <w:bookmarkEnd w:id="1"/>
    </w:p>
    <w:p>
      <w:pPr>
        <w:spacing w:line="500" w:lineRule="exact"/>
        <w:rPr>
          <w:rFonts w:hint="eastAsia" w:ascii="宋体" w:hAnsi="宋体" w:cs="宋体"/>
          <w:color w:val="auto"/>
          <w:szCs w:val="21"/>
        </w:rPr>
      </w:pPr>
      <w:r>
        <w:rPr>
          <w:rFonts w:hint="eastAsia" w:ascii="宋体" w:hAnsi="宋体" w:cs="宋体"/>
          <w:color w:val="auto"/>
          <w:szCs w:val="21"/>
        </w:rPr>
        <w:t>项目说明、技术及其他要求：</w:t>
      </w:r>
    </w:p>
    <w:p>
      <w:pPr>
        <w:spacing w:line="500" w:lineRule="exact"/>
        <w:rPr>
          <w:rFonts w:hint="eastAsia" w:ascii="宋体" w:hAnsi="宋体" w:cs="宋体"/>
          <w:color w:val="auto"/>
          <w:szCs w:val="21"/>
        </w:rPr>
      </w:pPr>
      <w:r>
        <w:rPr>
          <w:rFonts w:hint="eastAsia" w:ascii="宋体" w:hAnsi="宋体" w:cs="宋体"/>
          <w:color w:val="auto"/>
          <w:szCs w:val="21"/>
        </w:rPr>
        <w:t>一、项目概况：</w:t>
      </w:r>
    </w:p>
    <w:p>
      <w:pPr>
        <w:spacing w:line="500" w:lineRule="exact"/>
        <w:rPr>
          <w:ins w:id="104" w:author="张俊" w:date="2022-08-18T17:37:14Z"/>
          <w:rFonts w:hint="eastAsia" w:ascii="宋体" w:hAnsi="宋体" w:eastAsia="宋体" w:cs="宋体"/>
          <w:color w:val="auto"/>
          <w:kern w:val="0"/>
          <w:sz w:val="24"/>
          <w:szCs w:val="24"/>
          <w:lang w:val="en-US" w:eastAsia="zh-CN"/>
        </w:rPr>
      </w:pPr>
      <w:r>
        <w:rPr>
          <w:rFonts w:hint="eastAsia" w:ascii="宋体" w:hAnsi="宋体" w:cs="宋体"/>
          <w:color w:val="auto"/>
          <w:szCs w:val="21"/>
        </w:rPr>
        <w:t>1、项目名称：</w:t>
      </w:r>
      <w:ins w:id="105" w:author="伍时彩" w:date="2024-04-19T18:00:05Z">
        <w:r>
          <w:rPr>
            <w:rFonts w:hint="eastAsia" w:ascii="宋体" w:hAnsi="宋体" w:cs="宋体"/>
            <w:bCs w:val="0"/>
            <w:color w:val="auto"/>
            <w:kern w:val="0"/>
            <w:sz w:val="24"/>
            <w:lang w:eastAsia="zh-CN"/>
          </w:rPr>
          <w:t>中泰崇左产业园棚户区改造项目C区</w:t>
        </w:r>
      </w:ins>
      <w:ins w:id="106" w:author="Administrator" w:date="2024-04-25T16:56:34Z">
        <w:r>
          <w:rPr>
            <w:rFonts w:hint="eastAsia" w:ascii="宋体" w:hAnsi="宋体" w:cs="宋体"/>
            <w:color w:val="auto"/>
            <w:kern w:val="0"/>
            <w:sz w:val="24"/>
            <w:szCs w:val="24"/>
            <w:lang w:val="en-US" w:eastAsia="zh-CN"/>
          </w:rPr>
          <w:t>消防检测</w:t>
        </w:r>
      </w:ins>
      <w:ins w:id="107" w:author="Administrator" w:date="2024-04-25T16:56:53Z">
        <w:r>
          <w:rPr>
            <w:rFonts w:hint="eastAsia" w:ascii="宋体" w:hAnsi="宋体" w:eastAsia="宋体" w:cs="宋体"/>
            <w:color w:val="auto"/>
            <w:kern w:val="0"/>
            <w:sz w:val="24"/>
            <w:szCs w:val="24"/>
            <w:lang w:val="en-US" w:eastAsia="zh-CN"/>
          </w:rPr>
          <w:t>试验</w:t>
        </w:r>
      </w:ins>
      <w:ins w:id="108" w:author="Administrator" w:date="2024-04-25T16:56:37Z">
        <w:r>
          <w:rPr>
            <w:rFonts w:hint="eastAsia" w:ascii="宋体" w:hAnsi="宋体" w:cs="宋体"/>
            <w:color w:val="auto"/>
            <w:kern w:val="0"/>
            <w:sz w:val="24"/>
            <w:szCs w:val="24"/>
            <w:lang w:val="en-US" w:eastAsia="zh-CN"/>
          </w:rPr>
          <w:t>服务</w:t>
        </w:r>
      </w:ins>
    </w:p>
    <w:p>
      <w:pPr>
        <w:numPr>
          <w:ilvl w:val="0"/>
          <w:numId w:val="2"/>
        </w:numPr>
        <w:spacing w:line="500" w:lineRule="exact"/>
        <w:rPr>
          <w:ins w:id="109" w:author="张俊" w:date="2022-08-18T17:38:42Z"/>
          <w:rFonts w:hint="eastAsia" w:ascii="宋体" w:hAnsi="宋体" w:cs="宋体"/>
          <w:color w:val="auto"/>
          <w:szCs w:val="21"/>
          <w:lang w:val="en-US" w:eastAsia="zh-CN"/>
        </w:rPr>
      </w:pPr>
      <w:r>
        <w:rPr>
          <w:rFonts w:hint="eastAsia" w:ascii="宋体" w:hAnsi="宋体" w:cs="宋体"/>
          <w:color w:val="auto"/>
          <w:szCs w:val="21"/>
          <w:lang w:val="en-US" w:eastAsia="zh-CN"/>
        </w:rPr>
        <w:t>项目内容：</w:t>
      </w:r>
      <w:ins w:id="110" w:author="邓建学" w:date="2024-04-16T11:39:56Z">
        <w:r>
          <w:rPr>
            <w:rFonts w:hint="eastAsia" w:ascii="宋体" w:hAnsi="宋体" w:cs="宋体"/>
            <w:bCs/>
            <w:color w:val="auto"/>
            <w:sz w:val="24"/>
            <w:lang w:eastAsia="zh-CN"/>
          </w:rPr>
          <w:t>对</w:t>
        </w:r>
      </w:ins>
      <w:ins w:id="111" w:author="伍时彩" w:date="2024-04-19T18:00:10Z">
        <w:r>
          <w:rPr>
            <w:rFonts w:hint="eastAsia" w:ascii="宋体" w:hAnsi="宋体" w:cs="宋体"/>
            <w:bCs w:val="0"/>
            <w:color w:val="auto"/>
            <w:kern w:val="0"/>
            <w:sz w:val="24"/>
            <w:lang w:eastAsia="zh-CN"/>
          </w:rPr>
          <w:t>中泰崇左产业园棚户区改造项目C区</w:t>
        </w:r>
      </w:ins>
      <w:ins w:id="112" w:author="Administrator" w:date="2024-04-25T16:57:00Z">
        <w:r>
          <w:rPr>
            <w:rFonts w:hint="eastAsia" w:ascii="宋体" w:hAnsi="宋体" w:eastAsia="宋体" w:cs="宋体"/>
            <w:color w:val="auto"/>
            <w:kern w:val="0"/>
            <w:sz w:val="24"/>
            <w:szCs w:val="24"/>
            <w:lang w:val="en-US" w:eastAsia="zh-CN"/>
          </w:rPr>
          <w:t>消防检测试验服务</w:t>
        </w:r>
      </w:ins>
      <w:ins w:id="113" w:author="邓建学" w:date="2024-04-16T11:39:56Z">
        <w:r>
          <w:rPr>
            <w:rFonts w:hint="eastAsia" w:ascii="宋体" w:hAnsi="宋体" w:cs="宋体"/>
            <w:b w:val="0"/>
            <w:bCs/>
            <w:color w:val="auto"/>
            <w:kern w:val="0"/>
            <w:sz w:val="24"/>
            <w:lang w:val="en-US" w:eastAsia="zh-CN"/>
          </w:rPr>
          <w:t>相关事宜</w:t>
        </w:r>
      </w:ins>
    </w:p>
    <w:p>
      <w:pPr>
        <w:numPr>
          <w:ilvl w:val="0"/>
          <w:numId w:val="2"/>
        </w:numPr>
        <w:spacing w:line="500" w:lineRule="exact"/>
        <w:rPr>
          <w:rFonts w:hint="eastAsia" w:ascii="宋体" w:hAnsi="宋体" w:cs="宋体"/>
          <w:color w:val="auto"/>
          <w:szCs w:val="21"/>
        </w:rPr>
      </w:pPr>
      <w:r>
        <w:rPr>
          <w:rFonts w:hint="eastAsia" w:ascii="宋体" w:hAnsi="宋体" w:cs="宋体"/>
          <w:color w:val="auto"/>
          <w:szCs w:val="21"/>
          <w:lang w:val="en-US" w:eastAsia="zh-CN"/>
        </w:rPr>
        <w:t>工程位于广西崇左市。</w:t>
      </w:r>
    </w:p>
    <w:p>
      <w:pPr>
        <w:spacing w:line="500" w:lineRule="exact"/>
        <w:rPr>
          <w:rFonts w:hint="eastAsia" w:ascii="宋体" w:hAnsi="宋体" w:cs="宋体"/>
          <w:color w:val="auto"/>
          <w:szCs w:val="21"/>
        </w:rPr>
      </w:pPr>
      <w:r>
        <w:rPr>
          <w:rFonts w:hint="eastAsia" w:ascii="宋体" w:hAnsi="宋体" w:cs="宋体"/>
          <w:color w:val="auto"/>
          <w:szCs w:val="21"/>
        </w:rPr>
        <w:t>二、服务期要求：</w:t>
      </w:r>
    </w:p>
    <w:p>
      <w:pPr>
        <w:pStyle w:val="12"/>
        <w:spacing w:line="360" w:lineRule="auto"/>
        <w:ind w:firstLine="411" w:firstLineChars="196"/>
        <w:rPr>
          <w:rFonts w:hint="eastAsia" w:hAnsi="宋体" w:cs="宋体"/>
          <w:color w:val="auto"/>
          <w:szCs w:val="21"/>
        </w:rPr>
      </w:pPr>
      <w:r>
        <w:rPr>
          <w:rFonts w:hint="eastAsia" w:hAnsi="宋体" w:cs="宋体"/>
          <w:color w:val="auto"/>
          <w:szCs w:val="21"/>
        </w:rPr>
        <w:t>从签订合同生效之日起至</w:t>
      </w:r>
      <w:ins w:id="114" w:author="邓建学" w:date="2024-04-16T11:40:15Z">
        <w:r>
          <w:rPr>
            <w:rFonts w:hint="eastAsia" w:hAnsi="宋体" w:cs="宋体"/>
            <w:color w:val="auto"/>
            <w:szCs w:val="21"/>
            <w:lang w:val="en-US" w:eastAsia="zh-CN"/>
          </w:rPr>
          <w:t>完成</w:t>
        </w:r>
      </w:ins>
      <w:ins w:id="115" w:author="伍时彩" w:date="2024-04-19T18:00:23Z">
        <w:r>
          <w:rPr>
            <w:rFonts w:hint="eastAsia" w:hAnsi="宋体" w:cs="宋体"/>
            <w:color w:val="auto"/>
            <w:szCs w:val="21"/>
            <w:lang w:val="en-US" w:eastAsia="zh-CN"/>
          </w:rPr>
          <w:t>项目</w:t>
        </w:r>
      </w:ins>
      <w:ins w:id="116" w:author="伍时彩" w:date="2024-04-19T18:00:28Z">
        <w:r>
          <w:rPr>
            <w:rFonts w:hint="eastAsia" w:hAnsi="宋体" w:cs="宋体"/>
            <w:color w:val="auto"/>
            <w:szCs w:val="21"/>
            <w:lang w:val="en-US" w:eastAsia="zh-CN"/>
          </w:rPr>
          <w:t>消防</w:t>
        </w:r>
      </w:ins>
      <w:ins w:id="117" w:author="伍时彩" w:date="2024-04-19T18:00:29Z">
        <w:r>
          <w:rPr>
            <w:rFonts w:hint="eastAsia" w:hAnsi="宋体" w:cs="宋体"/>
            <w:color w:val="auto"/>
            <w:szCs w:val="21"/>
            <w:lang w:val="en-US" w:eastAsia="zh-CN"/>
          </w:rPr>
          <w:t>检测</w:t>
        </w:r>
      </w:ins>
      <w:r>
        <w:rPr>
          <w:rFonts w:hint="eastAsia" w:hAnsi="宋体" w:cs="宋体"/>
          <w:color w:val="auto"/>
          <w:szCs w:val="21"/>
        </w:rPr>
        <w:t>止。</w:t>
      </w:r>
    </w:p>
    <w:p>
      <w:pPr>
        <w:spacing w:line="500" w:lineRule="exact"/>
        <w:rPr>
          <w:rFonts w:hint="eastAsia" w:ascii="宋体" w:hAnsi="宋体" w:cs="宋体"/>
          <w:color w:val="auto"/>
          <w:szCs w:val="21"/>
        </w:rPr>
      </w:pPr>
      <w:r>
        <w:rPr>
          <w:rFonts w:hint="eastAsia" w:ascii="宋体" w:hAnsi="宋体" w:cs="宋体"/>
          <w:color w:val="auto"/>
          <w:szCs w:val="21"/>
        </w:rPr>
        <w:t>三、报价服务内容及要求：</w:t>
      </w:r>
    </w:p>
    <w:p>
      <w:pPr>
        <w:spacing w:line="500" w:lineRule="exact"/>
        <w:ind w:firstLine="420" w:firstLineChars="200"/>
        <w:rPr>
          <w:rFonts w:hint="eastAsia" w:ascii="宋体" w:hAnsi="宋体" w:cs="宋体"/>
          <w:color w:val="auto"/>
          <w:szCs w:val="21"/>
        </w:rPr>
      </w:pPr>
      <w:ins w:id="118" w:author="伍时彩" w:date="2024-04-19T18:00:45Z">
        <w:r>
          <w:rPr>
            <w:rFonts w:hint="eastAsia" w:ascii="宋体" w:hAnsi="宋体" w:cs="宋体"/>
            <w:color w:val="auto"/>
            <w:szCs w:val="21"/>
            <w:lang w:val="en-US" w:eastAsia="zh-CN"/>
          </w:rPr>
          <w:t>检测</w:t>
        </w:r>
      </w:ins>
      <w:r>
        <w:rPr>
          <w:rFonts w:hint="eastAsia" w:ascii="宋体" w:hAnsi="宋体" w:cs="宋体"/>
          <w:color w:val="auto"/>
          <w:szCs w:val="21"/>
          <w:lang w:val="en-US" w:eastAsia="zh-CN"/>
        </w:rPr>
        <w:t>费</w:t>
      </w:r>
      <w:r>
        <w:rPr>
          <w:rFonts w:hint="eastAsia" w:ascii="宋体" w:hAnsi="宋体" w:cs="宋体"/>
          <w:color w:val="auto"/>
          <w:szCs w:val="21"/>
        </w:rPr>
        <w:t>应以</w:t>
      </w:r>
      <w:r>
        <w:rPr>
          <w:rFonts w:hint="eastAsia" w:ascii="宋体" w:hAnsi="宋体" w:cs="宋体"/>
          <w:color w:val="auto"/>
          <w:szCs w:val="21"/>
          <w:lang w:eastAsia="zh-CN"/>
        </w:rPr>
        <w:t>自身企业具备能力</w:t>
      </w:r>
      <w:r>
        <w:rPr>
          <w:rFonts w:hint="eastAsia" w:ascii="宋体" w:hAnsi="宋体" w:cs="宋体"/>
          <w:color w:val="auto"/>
          <w:szCs w:val="21"/>
        </w:rPr>
        <w:t>为报价基础，但报价人所报价格不能超过询价控制价，超过控制价的报价无效。</w:t>
      </w:r>
    </w:p>
    <w:p>
      <w:pPr>
        <w:spacing w:line="500" w:lineRule="exact"/>
        <w:rPr>
          <w:rFonts w:hint="eastAsia" w:ascii="宋体" w:hAnsi="宋体" w:cs="宋体"/>
          <w:color w:val="auto"/>
          <w:szCs w:val="21"/>
        </w:rPr>
      </w:pPr>
      <w:r>
        <w:rPr>
          <w:rFonts w:hint="eastAsia" w:ascii="宋体" w:hAnsi="宋体" w:cs="宋体"/>
          <w:color w:val="auto"/>
          <w:szCs w:val="21"/>
        </w:rPr>
        <w:t>报价人的报价已包括了实施和完成本项目</w:t>
      </w:r>
      <w:r>
        <w:rPr>
          <w:rFonts w:hint="eastAsia" w:ascii="宋体" w:hAnsi="宋体" w:cs="宋体"/>
          <w:color w:val="auto"/>
          <w:szCs w:val="21"/>
          <w:lang w:val="en-US" w:eastAsia="zh-CN"/>
        </w:rPr>
        <w:t>审查</w:t>
      </w:r>
      <w:r>
        <w:rPr>
          <w:rFonts w:hint="eastAsia" w:ascii="宋体" w:hAnsi="宋体" w:cs="宋体"/>
          <w:color w:val="auto"/>
          <w:szCs w:val="21"/>
        </w:rPr>
        <w:t>服务及其他所有成本费用的总和。除非上述费用在合同中另有说明。</w:t>
      </w:r>
    </w:p>
    <w:p>
      <w:pPr>
        <w:spacing w:line="500" w:lineRule="exact"/>
        <w:ind w:firstLine="422" w:firstLineChars="200"/>
        <w:rPr>
          <w:rFonts w:hint="eastAsia" w:ascii="宋体" w:hAnsi="宋体" w:eastAsia="宋体" w:cs="宋体"/>
          <w:color w:val="auto"/>
          <w:szCs w:val="21"/>
          <w:lang w:eastAsia="zh-CN"/>
        </w:rPr>
      </w:pPr>
      <w:r>
        <w:rPr>
          <w:rFonts w:hint="eastAsia" w:ascii="宋体" w:hAnsi="宋体" w:cs="宋体"/>
          <w:b/>
          <w:bCs/>
          <w:color w:val="auto"/>
          <w:szCs w:val="21"/>
        </w:rPr>
        <w:t>投标报价形式：</w:t>
      </w:r>
      <w:r>
        <w:rPr>
          <w:rFonts w:hint="eastAsia" w:ascii="宋体" w:hAnsi="宋体" w:cs="宋体"/>
          <w:b/>
          <w:bCs/>
          <w:color w:val="auto"/>
          <w:szCs w:val="21"/>
          <w:lang w:val="en-US" w:eastAsia="zh-CN"/>
        </w:rPr>
        <w:t>总</w:t>
      </w:r>
      <w:r>
        <w:rPr>
          <w:rFonts w:hint="eastAsia" w:ascii="宋体" w:hAnsi="宋体" w:cs="宋体"/>
          <w:b/>
          <w:bCs/>
          <w:color w:val="auto"/>
          <w:szCs w:val="21"/>
          <w:lang w:eastAsia="zh-CN"/>
        </w:rPr>
        <w:t>价报价</w:t>
      </w:r>
    </w:p>
    <w:p>
      <w:pPr>
        <w:spacing w:line="500" w:lineRule="exact"/>
        <w:ind w:firstLine="420" w:firstLineChars="200"/>
        <w:rPr>
          <w:rFonts w:hint="eastAsia" w:ascii="宋体" w:hAnsi="宋体" w:cs="宋体"/>
          <w:color w:val="auto"/>
          <w:szCs w:val="21"/>
        </w:rPr>
      </w:pPr>
      <w:r>
        <w:rPr>
          <w:rFonts w:hint="eastAsia" w:ascii="宋体" w:hAnsi="宋体" w:cs="宋体"/>
          <w:color w:val="auto"/>
          <w:szCs w:val="21"/>
        </w:rPr>
        <w:t>1. 投标</w:t>
      </w:r>
      <w:r>
        <w:rPr>
          <w:rFonts w:hint="eastAsia" w:ascii="宋体" w:hAnsi="宋体" w:cs="宋体"/>
          <w:color w:val="auto"/>
          <w:szCs w:val="21"/>
          <w:lang w:eastAsia="zh-CN"/>
        </w:rPr>
        <w:t>报价</w:t>
      </w:r>
      <w:r>
        <w:rPr>
          <w:rFonts w:hint="eastAsia" w:ascii="宋体" w:hAnsi="宋体" w:cs="宋体"/>
          <w:color w:val="auto"/>
          <w:szCs w:val="21"/>
        </w:rPr>
        <w:t>及结算方式：</w:t>
      </w:r>
    </w:p>
    <w:p>
      <w:pPr>
        <w:spacing w:line="500" w:lineRule="exact"/>
        <w:ind w:firstLine="420" w:firstLineChars="200"/>
        <w:rPr>
          <w:rFonts w:hint="eastAsia" w:ascii="宋体" w:hAnsi="宋体" w:cs="宋体"/>
          <w:color w:val="auto"/>
          <w:szCs w:val="21"/>
        </w:rPr>
      </w:pPr>
      <w:r>
        <w:rPr>
          <w:rFonts w:hint="eastAsia" w:ascii="宋体" w:hAnsi="宋体" w:cs="宋体"/>
          <w:color w:val="auto"/>
          <w:szCs w:val="21"/>
        </w:rPr>
        <w:t>（1）投标</w:t>
      </w:r>
      <w:r>
        <w:rPr>
          <w:rFonts w:hint="eastAsia" w:ascii="宋体" w:hAnsi="宋体" w:cs="宋体"/>
          <w:color w:val="auto"/>
          <w:szCs w:val="21"/>
          <w:lang w:eastAsia="zh-CN"/>
        </w:rPr>
        <w:t>报价</w:t>
      </w:r>
      <w:r>
        <w:rPr>
          <w:rFonts w:hint="eastAsia" w:ascii="宋体" w:hAnsi="宋体" w:cs="宋体"/>
          <w:color w:val="auto"/>
          <w:szCs w:val="21"/>
        </w:rPr>
        <w:t>:P。（</w:t>
      </w:r>
      <w:ins w:id="119" w:author="Administrator" w:date="2024-04-25T16:57:21Z">
        <w:r>
          <w:rPr>
            <w:rFonts w:hint="eastAsia" w:ascii="宋体" w:hAnsi="宋体" w:cs="宋体"/>
            <w:color w:val="auto"/>
            <w:szCs w:val="21"/>
            <w:lang w:val="en-US" w:eastAsia="zh-CN"/>
          </w:rPr>
          <w:t>消防</w:t>
        </w:r>
      </w:ins>
      <w:ins w:id="120" w:author="Administrator" w:date="2024-04-25T16:57:22Z">
        <w:r>
          <w:rPr>
            <w:rFonts w:hint="eastAsia" w:ascii="宋体" w:hAnsi="宋体" w:cs="宋体"/>
            <w:color w:val="auto"/>
            <w:szCs w:val="21"/>
            <w:lang w:val="en-US" w:eastAsia="zh-CN"/>
          </w:rPr>
          <w:t>检测</w:t>
        </w:r>
      </w:ins>
      <w:ins w:id="121" w:author="Administrator" w:date="2024-04-25T16:57:24Z">
        <w:r>
          <w:rPr>
            <w:rFonts w:hint="eastAsia" w:ascii="宋体" w:hAnsi="宋体" w:cs="宋体"/>
            <w:color w:val="auto"/>
            <w:szCs w:val="21"/>
            <w:lang w:val="en-US" w:eastAsia="zh-CN"/>
          </w:rPr>
          <w:t>费用</w:t>
        </w:r>
      </w:ins>
      <w:r>
        <w:rPr>
          <w:rFonts w:hint="eastAsia" w:ascii="宋体" w:hAnsi="宋体" w:cs="宋体"/>
          <w:color w:val="auto"/>
          <w:szCs w:val="21"/>
        </w:rPr>
        <w:t>=P。有效报价范围： P≤</w:t>
      </w:r>
      <w:ins w:id="122" w:author="Administrator" w:date="2024-04-25T16:57:33Z">
        <w:r>
          <w:rPr>
            <w:rFonts w:hint="eastAsia" w:ascii="宋体" w:hAnsi="宋体" w:cs="宋体"/>
            <w:b/>
            <w:color w:val="auto"/>
            <w:kern w:val="0"/>
            <w:sz w:val="24"/>
            <w:u w:val="single"/>
            <w:lang w:val="en-US" w:eastAsia="zh-CN"/>
          </w:rPr>
          <w:t>19</w:t>
        </w:r>
      </w:ins>
      <w:ins w:id="123" w:author="Administrator" w:date="2024-04-25T16:57:43Z">
        <w:r>
          <w:rPr>
            <w:rFonts w:hint="eastAsia" w:ascii="宋体" w:hAnsi="宋体" w:cs="宋体"/>
            <w:b/>
            <w:color w:val="auto"/>
            <w:kern w:val="0"/>
            <w:sz w:val="24"/>
            <w:u w:val="single"/>
            <w:lang w:val="en-US" w:eastAsia="zh-CN"/>
          </w:rPr>
          <w:t>24</w:t>
        </w:r>
      </w:ins>
      <w:ins w:id="124" w:author="Administrator" w:date="2024-04-25T16:57:44Z">
        <w:r>
          <w:rPr>
            <w:rFonts w:hint="eastAsia" w:ascii="宋体" w:hAnsi="宋体" w:cs="宋体"/>
            <w:b/>
            <w:color w:val="auto"/>
            <w:kern w:val="0"/>
            <w:sz w:val="24"/>
            <w:u w:val="single"/>
            <w:lang w:val="en-US" w:eastAsia="zh-CN"/>
          </w:rPr>
          <w:t>28</w:t>
        </w:r>
      </w:ins>
      <w:ins w:id="125" w:author="Administrator" w:date="2024-04-25T16:57:45Z">
        <w:r>
          <w:rPr>
            <w:rFonts w:hint="eastAsia" w:ascii="宋体" w:hAnsi="宋体" w:cs="宋体"/>
            <w:b/>
            <w:color w:val="auto"/>
            <w:kern w:val="0"/>
            <w:sz w:val="24"/>
            <w:u w:val="single"/>
            <w:lang w:val="en-US" w:eastAsia="zh-CN"/>
          </w:rPr>
          <w:t>.</w:t>
        </w:r>
      </w:ins>
      <w:ins w:id="126" w:author="Administrator" w:date="2024-04-25T16:57:46Z">
        <w:r>
          <w:rPr>
            <w:rFonts w:hint="eastAsia" w:ascii="宋体" w:hAnsi="宋体" w:cs="宋体"/>
            <w:b/>
            <w:color w:val="auto"/>
            <w:kern w:val="0"/>
            <w:sz w:val="24"/>
            <w:u w:val="single"/>
            <w:lang w:val="en-US" w:eastAsia="zh-CN"/>
          </w:rPr>
          <w:t>02</w:t>
        </w:r>
      </w:ins>
      <w:r>
        <w:rPr>
          <w:rFonts w:hint="eastAsia" w:ascii="宋体"/>
          <w:b/>
          <w:color w:val="auto"/>
          <w:sz w:val="24"/>
          <w:u w:val="single"/>
        </w:rPr>
        <w:t>元</w:t>
      </w:r>
      <w:r>
        <w:rPr>
          <w:rFonts w:hint="eastAsia" w:ascii="宋体" w:hAnsi="宋体" w:cs="宋体"/>
          <w:color w:val="auto"/>
          <w:szCs w:val="21"/>
        </w:rPr>
        <w:t>）</w:t>
      </w:r>
    </w:p>
    <w:p>
      <w:pPr>
        <w:spacing w:line="500" w:lineRule="exact"/>
        <w:ind w:firstLine="420" w:firstLineChars="200"/>
        <w:rPr>
          <w:rFonts w:hint="default" w:ascii="宋体" w:hAnsi="宋体" w:eastAsia="宋体" w:cs="宋体"/>
          <w:color w:val="auto"/>
          <w:szCs w:val="21"/>
          <w:lang w:val="en-US" w:eastAsia="zh-CN"/>
        </w:rPr>
      </w:pPr>
      <w:r>
        <w:rPr>
          <w:rFonts w:hint="eastAsia" w:ascii="宋体" w:hAnsi="宋体" w:cs="宋体"/>
          <w:color w:val="auto"/>
          <w:szCs w:val="21"/>
        </w:rPr>
        <w:t>（2）结算方式：合同价款采用</w:t>
      </w:r>
      <w:r>
        <w:rPr>
          <w:rFonts w:hint="eastAsia" w:ascii="宋体" w:hAnsi="宋体" w:cs="宋体"/>
          <w:color w:val="auto"/>
          <w:szCs w:val="21"/>
          <w:lang w:val="en-US" w:eastAsia="zh-CN"/>
        </w:rPr>
        <w:t>固定总价</w:t>
      </w:r>
      <w:r>
        <w:rPr>
          <w:rFonts w:hint="eastAsia" w:ascii="宋体" w:hAnsi="宋体" w:cs="宋体"/>
          <w:color w:val="auto"/>
          <w:szCs w:val="21"/>
          <w:lang w:eastAsia="zh-CN"/>
        </w:rPr>
        <w:t>同</w:t>
      </w:r>
      <w:r>
        <w:rPr>
          <w:rFonts w:hint="eastAsia" w:ascii="宋体" w:hAnsi="宋体" w:cs="宋体"/>
          <w:color w:val="auto"/>
          <w:szCs w:val="21"/>
        </w:rPr>
        <w:t>确定，</w:t>
      </w:r>
      <w:r>
        <w:rPr>
          <w:rFonts w:hint="eastAsia" w:ascii="宋体" w:hAnsi="宋体" w:cs="宋体"/>
          <w:color w:val="auto"/>
          <w:szCs w:val="21"/>
          <w:lang w:val="en-US" w:eastAsia="zh-CN"/>
        </w:rPr>
        <w:t>最终结算以委托方审定为准。</w:t>
      </w:r>
    </w:p>
    <w:p>
      <w:pPr>
        <w:spacing w:line="500" w:lineRule="exact"/>
        <w:ind w:firstLine="420" w:firstLineChars="200"/>
        <w:rPr>
          <w:rFonts w:hint="eastAsia" w:ascii="宋体" w:hAnsi="宋体" w:cs="宋体"/>
          <w:color w:val="auto"/>
          <w:szCs w:val="21"/>
        </w:rPr>
      </w:pPr>
      <w:r>
        <w:rPr>
          <w:rFonts w:hint="eastAsia" w:ascii="宋体" w:hAnsi="宋体" w:cs="宋体"/>
          <w:color w:val="auto"/>
          <w:szCs w:val="21"/>
        </w:rPr>
        <w:t>2. 投标报价</w:t>
      </w:r>
      <w:r>
        <w:rPr>
          <w:rFonts w:hint="eastAsia" w:ascii="宋体" w:hAnsi="宋体" w:cs="宋体"/>
          <w:color w:val="auto"/>
          <w:szCs w:val="21"/>
          <w:lang w:eastAsia="zh-CN"/>
        </w:rPr>
        <w:t>的计</w:t>
      </w:r>
      <w:r>
        <w:rPr>
          <w:rFonts w:hint="eastAsia" w:ascii="宋体" w:hAnsi="宋体" w:cs="宋体"/>
          <w:color w:val="auto"/>
          <w:szCs w:val="21"/>
        </w:rPr>
        <w:t>算，投标人应结合自身因素进行竞争性报价，</w:t>
      </w:r>
    </w:p>
    <w:p>
      <w:pPr>
        <w:spacing w:line="500" w:lineRule="exact"/>
        <w:ind w:firstLine="420" w:firstLineChars="200"/>
        <w:rPr>
          <w:rFonts w:hint="eastAsia" w:ascii="宋体" w:hAnsi="宋体" w:cs="宋体"/>
          <w:color w:val="auto"/>
          <w:szCs w:val="21"/>
        </w:rPr>
      </w:pPr>
      <w:r>
        <w:rPr>
          <w:rFonts w:hint="eastAsia" w:ascii="宋体" w:hAnsi="宋体" w:cs="宋体"/>
          <w:color w:val="auto"/>
          <w:szCs w:val="21"/>
        </w:rPr>
        <w:t>3. P作为投标</w:t>
      </w:r>
      <w:r>
        <w:rPr>
          <w:rFonts w:hint="eastAsia" w:ascii="宋体" w:hAnsi="宋体" w:cs="宋体"/>
          <w:color w:val="auto"/>
          <w:szCs w:val="21"/>
          <w:lang w:eastAsia="zh-CN"/>
        </w:rPr>
        <w:t>报价</w:t>
      </w:r>
      <w:r>
        <w:rPr>
          <w:rFonts w:hint="eastAsia" w:ascii="宋体" w:hAnsi="宋体" w:cs="宋体"/>
          <w:color w:val="auto"/>
          <w:szCs w:val="21"/>
        </w:rPr>
        <w:t>将不因政策性费率和市场因素的变化或其他因素而调整。</w:t>
      </w:r>
    </w:p>
    <w:p>
      <w:pPr>
        <w:spacing w:line="500" w:lineRule="exact"/>
        <w:ind w:firstLine="420" w:firstLineChars="200"/>
        <w:rPr>
          <w:rFonts w:hint="eastAsia" w:ascii="宋体" w:hAnsi="宋体" w:cs="宋体"/>
          <w:color w:val="auto"/>
          <w:szCs w:val="21"/>
        </w:rPr>
      </w:pPr>
      <w:r>
        <w:rPr>
          <w:rFonts w:hint="eastAsia" w:ascii="宋体" w:hAnsi="宋体" w:cs="宋体"/>
          <w:color w:val="auto"/>
          <w:szCs w:val="21"/>
        </w:rPr>
        <w:t>4. 投标报价应考虑的其他风险：投标人自行考虑。</w:t>
      </w:r>
    </w:p>
    <w:p>
      <w:pPr>
        <w:spacing w:line="500" w:lineRule="exact"/>
        <w:rPr>
          <w:rFonts w:hint="eastAsia" w:ascii="宋体" w:hAnsi="宋体" w:cs="宋体"/>
          <w:color w:val="auto"/>
          <w:szCs w:val="21"/>
        </w:rPr>
      </w:pPr>
    </w:p>
    <w:p>
      <w:pPr>
        <w:pStyle w:val="2"/>
        <w:spacing w:line="400" w:lineRule="exact"/>
        <w:jc w:val="center"/>
        <w:rPr>
          <w:rFonts w:hint="eastAsia" w:ascii="宋体" w:hAnsi="宋体" w:cs="宋体"/>
          <w:b w:val="0"/>
          <w:color w:val="auto"/>
          <w:sz w:val="36"/>
          <w:szCs w:val="36"/>
        </w:rPr>
      </w:pPr>
      <w:r>
        <w:rPr>
          <w:rFonts w:hint="eastAsia" w:ascii="宋体" w:hAnsi="宋体" w:cs="宋体"/>
          <w:b w:val="0"/>
          <w:color w:val="auto"/>
          <w:sz w:val="36"/>
          <w:szCs w:val="36"/>
        </w:rPr>
        <w:br w:type="page"/>
      </w:r>
      <w:bookmarkStart w:id="2" w:name="_Toc309237950"/>
      <w:bookmarkStart w:id="3" w:name="OLE_LINK1"/>
      <w:bookmarkStart w:id="4" w:name="_Toc144099657"/>
    </w:p>
    <w:p>
      <w:pPr>
        <w:pStyle w:val="2"/>
        <w:jc w:val="center"/>
        <w:rPr>
          <w:rFonts w:hint="eastAsia" w:ascii="宋体" w:hAnsi="宋体" w:cs="宋体"/>
          <w:color w:val="auto"/>
          <w:sz w:val="36"/>
          <w:szCs w:val="36"/>
        </w:rPr>
      </w:pPr>
      <w:bookmarkStart w:id="5" w:name="_Toc360611502"/>
      <w:r>
        <w:rPr>
          <w:rFonts w:hint="eastAsia" w:ascii="宋体" w:hAnsi="宋体" w:cs="宋体"/>
          <w:color w:val="auto"/>
          <w:sz w:val="36"/>
          <w:szCs w:val="36"/>
        </w:rPr>
        <w:t>评标办法和成交标准</w:t>
      </w:r>
      <w:bookmarkEnd w:id="2"/>
      <w:bookmarkEnd w:id="3"/>
      <w:bookmarkEnd w:id="5"/>
      <w:bookmarkStart w:id="6" w:name="_Toc144099658"/>
    </w:p>
    <w:p>
      <w:pPr>
        <w:pStyle w:val="12"/>
        <w:spacing w:line="400" w:lineRule="exact"/>
        <w:jc w:val="center"/>
        <w:rPr>
          <w:rFonts w:hint="eastAsia" w:hAnsi="宋体" w:cs="宋体"/>
          <w:b/>
          <w:color w:val="auto"/>
          <w:sz w:val="24"/>
        </w:rPr>
      </w:pPr>
    </w:p>
    <w:bookmarkEnd w:id="4"/>
    <w:bookmarkEnd w:id="6"/>
    <w:p>
      <w:pPr>
        <w:pStyle w:val="12"/>
        <w:spacing w:line="480" w:lineRule="auto"/>
        <w:rPr>
          <w:rFonts w:hint="eastAsia" w:hAnsi="宋体" w:cs="宋体"/>
          <w:b/>
          <w:bCs/>
          <w:color w:val="auto"/>
          <w:sz w:val="24"/>
        </w:rPr>
      </w:pPr>
      <w:r>
        <w:rPr>
          <w:rFonts w:hint="eastAsia" w:hAnsi="宋体" w:cs="宋体"/>
          <w:b/>
          <w:bCs/>
          <w:color w:val="auto"/>
          <w:sz w:val="24"/>
        </w:rPr>
        <w:t>一、评标方法</w:t>
      </w:r>
    </w:p>
    <w:p>
      <w:pPr>
        <w:pStyle w:val="12"/>
        <w:spacing w:line="480" w:lineRule="auto"/>
        <w:ind w:firstLine="480" w:firstLineChars="200"/>
        <w:rPr>
          <w:rFonts w:hint="eastAsia" w:hAnsi="宋体" w:cs="宋体"/>
          <w:color w:val="auto"/>
          <w:sz w:val="24"/>
        </w:rPr>
      </w:pPr>
      <w:r>
        <w:rPr>
          <w:rFonts w:hint="eastAsia" w:hAnsi="宋体" w:cs="宋体"/>
          <w:color w:val="auto"/>
          <w:sz w:val="24"/>
        </w:rPr>
        <w:t>(一)询价小组构成：本采购项目的询价小组由采购人相关这方面的专家3人组成。</w:t>
      </w:r>
    </w:p>
    <w:p>
      <w:pPr>
        <w:pStyle w:val="12"/>
        <w:spacing w:line="480" w:lineRule="auto"/>
        <w:ind w:firstLine="480" w:firstLineChars="200"/>
        <w:rPr>
          <w:rFonts w:hint="eastAsia" w:hAnsi="宋体" w:cs="宋体"/>
          <w:color w:val="auto"/>
          <w:sz w:val="24"/>
        </w:rPr>
      </w:pPr>
      <w:r>
        <w:rPr>
          <w:rFonts w:hint="eastAsia" w:hAnsi="宋体" w:cs="宋体"/>
          <w:color w:val="auto"/>
          <w:sz w:val="24"/>
        </w:rPr>
        <w:t>(二)评标方式：以封闭方式进行评标。评标全过程中不允许报价人与评委之间有可能影响到评标结果公正性的会面与谈话，以体现公平、公正的基本原则。</w:t>
      </w:r>
    </w:p>
    <w:p>
      <w:pPr>
        <w:pStyle w:val="12"/>
        <w:spacing w:line="480" w:lineRule="auto"/>
        <w:ind w:firstLine="480" w:firstLineChars="200"/>
        <w:rPr>
          <w:rFonts w:hint="eastAsia" w:hAnsi="宋体" w:cs="宋体"/>
          <w:color w:val="auto"/>
          <w:sz w:val="24"/>
        </w:rPr>
      </w:pPr>
      <w:r>
        <w:rPr>
          <w:rFonts w:hint="eastAsia" w:hAnsi="宋体" w:cs="宋体"/>
          <w:color w:val="auto"/>
          <w:sz w:val="24"/>
        </w:rPr>
        <w:t>(三)评标方法：本项目使用</w:t>
      </w:r>
      <w:r>
        <w:rPr>
          <w:rFonts w:hint="eastAsia" w:hAnsi="宋体" w:cs="宋体"/>
          <w:b/>
          <w:color w:val="auto"/>
          <w:sz w:val="24"/>
          <w:u w:val="single"/>
        </w:rPr>
        <w:t>合理低价法</w:t>
      </w:r>
      <w:r>
        <w:rPr>
          <w:rFonts w:hint="eastAsia" w:hAnsi="宋体" w:cs="宋体"/>
          <w:color w:val="auto"/>
          <w:sz w:val="24"/>
        </w:rPr>
        <w:t>,评委将以询价采购文件、报价文件为评标依据，对报价人的资格文件、报价等方面进行评审。</w:t>
      </w:r>
    </w:p>
    <w:p>
      <w:pPr>
        <w:pStyle w:val="12"/>
        <w:spacing w:before="165" w:beforeLines="50" w:after="165" w:afterLines="50" w:line="480" w:lineRule="auto"/>
        <w:rPr>
          <w:rFonts w:hint="eastAsia" w:hAnsi="宋体" w:cs="宋体"/>
          <w:b/>
          <w:color w:val="auto"/>
          <w:sz w:val="24"/>
        </w:rPr>
      </w:pPr>
      <w:r>
        <w:rPr>
          <w:rFonts w:hint="eastAsia" w:hAnsi="宋体" w:cs="宋体"/>
          <w:b/>
          <w:color w:val="auto"/>
          <w:sz w:val="24"/>
        </w:rPr>
        <w:t>二、成交标准</w:t>
      </w:r>
    </w:p>
    <w:p>
      <w:pPr>
        <w:spacing w:line="480" w:lineRule="auto"/>
        <w:ind w:firstLine="480" w:firstLineChars="200"/>
        <w:rPr>
          <w:rFonts w:hint="eastAsia" w:ascii="宋体" w:hAnsi="宋体" w:cs="宋体"/>
          <w:color w:val="auto"/>
          <w:sz w:val="24"/>
        </w:rPr>
      </w:pPr>
      <w:r>
        <w:rPr>
          <w:rFonts w:hint="eastAsia" w:ascii="宋体" w:hAnsi="宋体" w:cs="宋体"/>
          <w:color w:val="auto"/>
          <w:sz w:val="24"/>
        </w:rPr>
        <w:t>本项目询价小组将对在资格文件符合采购需求、质量和服务及投入人员满足要求、报价在采购预算控制价以内的前提下，推荐报价最低的报价人作为成交人。报价相同的，由采购人选定成交人。</w:t>
      </w:r>
    </w:p>
    <w:p>
      <w:pPr>
        <w:pStyle w:val="12"/>
        <w:spacing w:line="560" w:lineRule="exact"/>
        <w:ind w:firstLine="422" w:firstLineChars="200"/>
        <w:rPr>
          <w:rFonts w:hint="eastAsia" w:hAnsi="宋体" w:cs="宋体"/>
          <w:b/>
          <w:color w:val="auto"/>
          <w:szCs w:val="21"/>
        </w:rPr>
      </w:pPr>
    </w:p>
    <w:p>
      <w:pPr>
        <w:pStyle w:val="12"/>
        <w:snapToGrid w:val="0"/>
        <w:spacing w:line="400" w:lineRule="exact"/>
        <w:rPr>
          <w:rFonts w:hint="eastAsia" w:hAnsi="宋体" w:cs="宋体"/>
          <w:b/>
          <w:bCs/>
          <w:color w:val="auto"/>
          <w:sz w:val="52"/>
        </w:rPr>
      </w:pPr>
    </w:p>
    <w:p>
      <w:pPr>
        <w:pStyle w:val="12"/>
        <w:rPr>
          <w:rFonts w:hint="eastAsia" w:hAnsi="宋体" w:cs="宋体"/>
          <w:b/>
          <w:color w:val="auto"/>
          <w:sz w:val="36"/>
          <w:szCs w:val="36"/>
        </w:rPr>
      </w:pPr>
    </w:p>
    <w:p>
      <w:pPr>
        <w:pStyle w:val="12"/>
        <w:rPr>
          <w:rFonts w:hint="eastAsia" w:hAnsi="宋体" w:cs="宋体"/>
          <w:b/>
          <w:color w:val="auto"/>
          <w:sz w:val="36"/>
          <w:szCs w:val="36"/>
        </w:rPr>
      </w:pPr>
    </w:p>
    <w:p>
      <w:pPr>
        <w:pStyle w:val="12"/>
        <w:rPr>
          <w:rFonts w:hint="eastAsia" w:hAnsi="宋体" w:cs="宋体"/>
          <w:b/>
          <w:color w:val="auto"/>
          <w:sz w:val="36"/>
          <w:szCs w:val="36"/>
        </w:rPr>
      </w:pPr>
    </w:p>
    <w:p>
      <w:pPr>
        <w:pStyle w:val="12"/>
        <w:rPr>
          <w:rFonts w:hint="eastAsia" w:hAnsi="宋体" w:cs="宋体"/>
          <w:b/>
          <w:color w:val="auto"/>
          <w:sz w:val="36"/>
          <w:szCs w:val="36"/>
        </w:rPr>
      </w:pPr>
    </w:p>
    <w:p>
      <w:pPr>
        <w:pStyle w:val="12"/>
        <w:rPr>
          <w:rFonts w:hint="eastAsia" w:hAnsi="宋体" w:cs="宋体"/>
          <w:b/>
          <w:color w:val="auto"/>
          <w:sz w:val="36"/>
          <w:szCs w:val="36"/>
        </w:rPr>
      </w:pPr>
    </w:p>
    <w:p>
      <w:pPr>
        <w:pStyle w:val="12"/>
        <w:rPr>
          <w:rFonts w:hint="eastAsia" w:hAnsi="宋体" w:cs="宋体"/>
          <w:b/>
          <w:color w:val="auto"/>
          <w:sz w:val="36"/>
          <w:szCs w:val="36"/>
        </w:rPr>
      </w:pPr>
    </w:p>
    <w:p>
      <w:pPr>
        <w:pStyle w:val="12"/>
        <w:rPr>
          <w:rFonts w:hint="eastAsia" w:hAnsi="宋体" w:cs="宋体"/>
          <w:b/>
          <w:color w:val="auto"/>
          <w:sz w:val="36"/>
          <w:szCs w:val="36"/>
        </w:rPr>
      </w:pPr>
    </w:p>
    <w:p>
      <w:pPr>
        <w:pStyle w:val="12"/>
        <w:rPr>
          <w:rFonts w:hint="eastAsia" w:hAnsi="宋体" w:cs="宋体"/>
          <w:b/>
          <w:color w:val="auto"/>
          <w:sz w:val="32"/>
        </w:rPr>
      </w:pPr>
    </w:p>
    <w:p>
      <w:pPr>
        <w:pStyle w:val="12"/>
        <w:jc w:val="center"/>
        <w:rPr>
          <w:rFonts w:hint="eastAsia" w:hAnsi="宋体" w:cs="宋体"/>
          <w:b/>
          <w:color w:val="auto"/>
          <w:sz w:val="32"/>
        </w:rPr>
      </w:pPr>
    </w:p>
    <w:p>
      <w:pPr>
        <w:pStyle w:val="12"/>
        <w:jc w:val="center"/>
        <w:rPr>
          <w:rFonts w:hint="eastAsia" w:hAnsi="宋体" w:cs="宋体"/>
          <w:b/>
          <w:color w:val="auto"/>
          <w:sz w:val="72"/>
          <w:szCs w:val="72"/>
        </w:rPr>
      </w:pPr>
      <w:r>
        <w:rPr>
          <w:rFonts w:hint="eastAsia" w:hAnsi="宋体" w:cs="宋体"/>
          <w:b/>
          <w:color w:val="auto"/>
          <w:sz w:val="72"/>
          <w:szCs w:val="72"/>
        </w:rPr>
        <w:t>询价采购报价文件</w:t>
      </w:r>
    </w:p>
    <w:p>
      <w:pPr>
        <w:pStyle w:val="12"/>
        <w:jc w:val="center"/>
        <w:rPr>
          <w:rFonts w:hint="eastAsia" w:hAnsi="宋体" w:cs="宋体"/>
          <w:b/>
          <w:color w:val="auto"/>
          <w:sz w:val="44"/>
          <w:szCs w:val="44"/>
        </w:rPr>
      </w:pPr>
    </w:p>
    <w:p>
      <w:pPr>
        <w:pStyle w:val="12"/>
        <w:jc w:val="center"/>
        <w:rPr>
          <w:rFonts w:hint="eastAsia" w:hAnsi="宋体" w:cs="宋体"/>
          <w:b/>
          <w:color w:val="auto"/>
          <w:sz w:val="44"/>
          <w:szCs w:val="44"/>
        </w:rPr>
      </w:pPr>
      <w:r>
        <w:rPr>
          <w:rFonts w:hint="eastAsia" w:hAnsi="宋体" w:cs="宋体"/>
          <w:b/>
          <w:color w:val="auto"/>
          <w:sz w:val="44"/>
          <w:szCs w:val="44"/>
        </w:rPr>
        <w:t>（正/副本）</w:t>
      </w:r>
    </w:p>
    <w:p>
      <w:pPr>
        <w:pStyle w:val="12"/>
        <w:jc w:val="center"/>
        <w:rPr>
          <w:rFonts w:hint="eastAsia" w:hAnsi="宋体" w:cs="宋体"/>
          <w:b/>
          <w:color w:val="auto"/>
          <w:sz w:val="32"/>
        </w:rPr>
      </w:pPr>
    </w:p>
    <w:p>
      <w:pPr>
        <w:pStyle w:val="12"/>
        <w:jc w:val="center"/>
        <w:rPr>
          <w:rFonts w:hint="eastAsia" w:hAnsi="宋体" w:cs="宋体"/>
          <w:b/>
          <w:color w:val="auto"/>
          <w:sz w:val="32"/>
        </w:rPr>
      </w:pPr>
    </w:p>
    <w:p>
      <w:pPr>
        <w:pStyle w:val="12"/>
        <w:rPr>
          <w:rFonts w:hint="eastAsia" w:hAnsi="宋体" w:cs="宋体"/>
          <w:b/>
          <w:color w:val="auto"/>
          <w:sz w:val="32"/>
        </w:rPr>
      </w:pPr>
    </w:p>
    <w:p>
      <w:pPr>
        <w:pStyle w:val="12"/>
        <w:jc w:val="center"/>
        <w:rPr>
          <w:rFonts w:hint="default" w:ascii="宋体" w:hAnsi="宋体" w:eastAsia="宋体" w:cs="宋体"/>
          <w:b/>
          <w:color w:val="auto"/>
          <w:sz w:val="32"/>
          <w:lang w:val="en-US"/>
        </w:rPr>
      </w:pPr>
      <w:r>
        <w:rPr>
          <w:rFonts w:hint="eastAsia" w:ascii="宋体" w:hAnsi="宋体" w:cs="宋体"/>
          <w:b/>
          <w:color w:val="auto"/>
          <w:sz w:val="32"/>
        </w:rPr>
        <w:t>项目名称：</w:t>
      </w:r>
      <w:ins w:id="127" w:author="伍时彩" w:date="2024-04-19T17:58:11Z">
        <w:r>
          <w:rPr>
            <w:rFonts w:hint="eastAsia" w:hAnsi="宋体" w:cs="宋体"/>
            <w:bCs w:val="0"/>
            <w:color w:val="auto"/>
            <w:kern w:val="0"/>
            <w:sz w:val="24"/>
            <w:lang w:eastAsia="zh-CN"/>
          </w:rPr>
          <w:t>中泰</w:t>
        </w:r>
      </w:ins>
      <w:ins w:id="128" w:author="伍时彩" w:date="2024-04-19T17:58:12Z">
        <w:r>
          <w:rPr>
            <w:rFonts w:hint="eastAsia" w:hAnsi="宋体" w:cs="宋体"/>
            <w:bCs w:val="0"/>
            <w:color w:val="auto"/>
            <w:kern w:val="0"/>
            <w:sz w:val="24"/>
            <w:lang w:eastAsia="zh-CN"/>
          </w:rPr>
          <w:t>崇左</w:t>
        </w:r>
      </w:ins>
      <w:ins w:id="129" w:author="伍时彩" w:date="2024-04-19T17:58:13Z">
        <w:r>
          <w:rPr>
            <w:rFonts w:hint="eastAsia" w:hAnsi="宋体" w:cs="宋体"/>
            <w:bCs w:val="0"/>
            <w:color w:val="auto"/>
            <w:kern w:val="0"/>
            <w:sz w:val="24"/>
            <w:lang w:eastAsia="zh-CN"/>
          </w:rPr>
          <w:t>产业园</w:t>
        </w:r>
      </w:ins>
      <w:ins w:id="130" w:author="伍时彩" w:date="2024-04-19T17:58:15Z">
        <w:r>
          <w:rPr>
            <w:rFonts w:hint="eastAsia" w:hAnsi="宋体" w:cs="宋体"/>
            <w:bCs w:val="0"/>
            <w:color w:val="auto"/>
            <w:kern w:val="0"/>
            <w:sz w:val="24"/>
            <w:lang w:eastAsia="zh-CN"/>
          </w:rPr>
          <w:t>棚户区</w:t>
        </w:r>
      </w:ins>
      <w:ins w:id="131" w:author="伍时彩" w:date="2024-04-19T17:58:18Z">
        <w:r>
          <w:rPr>
            <w:rFonts w:hint="eastAsia" w:hAnsi="宋体" w:cs="宋体"/>
            <w:bCs w:val="0"/>
            <w:color w:val="auto"/>
            <w:kern w:val="0"/>
            <w:sz w:val="24"/>
            <w:lang w:eastAsia="zh-CN"/>
          </w:rPr>
          <w:t>改造</w:t>
        </w:r>
      </w:ins>
      <w:ins w:id="132" w:author="伍时彩" w:date="2024-04-19T17:58:19Z">
        <w:r>
          <w:rPr>
            <w:rFonts w:hint="eastAsia" w:hAnsi="宋体" w:cs="宋体"/>
            <w:bCs w:val="0"/>
            <w:color w:val="auto"/>
            <w:kern w:val="0"/>
            <w:sz w:val="24"/>
            <w:lang w:eastAsia="zh-CN"/>
          </w:rPr>
          <w:t>项目</w:t>
        </w:r>
      </w:ins>
      <w:ins w:id="133" w:author="伍时彩" w:date="2024-04-19T17:58:20Z">
        <w:r>
          <w:rPr>
            <w:rFonts w:hint="eastAsia" w:hAnsi="宋体" w:cs="宋体"/>
            <w:bCs w:val="0"/>
            <w:color w:val="auto"/>
            <w:kern w:val="0"/>
            <w:sz w:val="24"/>
            <w:lang w:val="en-US" w:eastAsia="zh-CN"/>
          </w:rPr>
          <w:t>C区</w:t>
        </w:r>
      </w:ins>
      <w:ins w:id="134" w:author="Administrator" w:date="2024-04-25T16:58:07Z">
        <w:r>
          <w:rPr>
            <w:rFonts w:hint="eastAsia" w:ascii="宋体" w:hAnsi="宋体" w:eastAsia="宋体" w:cs="宋体"/>
            <w:color w:val="auto"/>
            <w:kern w:val="0"/>
            <w:sz w:val="24"/>
            <w:szCs w:val="24"/>
            <w:lang w:val="en-US" w:eastAsia="zh-CN"/>
          </w:rPr>
          <w:t>消防检测试验服务</w:t>
        </w:r>
      </w:ins>
    </w:p>
    <w:p>
      <w:pPr>
        <w:pStyle w:val="12"/>
        <w:rPr>
          <w:rFonts w:hint="eastAsia" w:hAnsi="宋体" w:cs="宋体"/>
          <w:b/>
          <w:color w:val="auto"/>
          <w:sz w:val="32"/>
        </w:rPr>
      </w:pPr>
      <w:r>
        <w:rPr>
          <w:rFonts w:hint="eastAsia" w:hAnsi="宋体" w:cs="宋体"/>
          <w:b/>
          <w:color w:val="auto"/>
          <w:sz w:val="32"/>
        </w:rPr>
        <w:t xml:space="preserve">       </w:t>
      </w:r>
    </w:p>
    <w:p>
      <w:pPr>
        <w:pStyle w:val="12"/>
        <w:rPr>
          <w:rFonts w:hint="eastAsia" w:hAnsi="宋体" w:cs="宋体"/>
          <w:b/>
          <w:color w:val="auto"/>
          <w:sz w:val="32"/>
        </w:rPr>
      </w:pPr>
    </w:p>
    <w:p>
      <w:pPr>
        <w:pStyle w:val="12"/>
        <w:rPr>
          <w:rFonts w:hint="eastAsia" w:hAnsi="宋体" w:cs="宋体"/>
          <w:b/>
          <w:color w:val="auto"/>
          <w:sz w:val="32"/>
        </w:rPr>
      </w:pPr>
    </w:p>
    <w:p>
      <w:pPr>
        <w:pStyle w:val="12"/>
        <w:rPr>
          <w:rFonts w:hint="eastAsia" w:hAnsi="宋体" w:cs="宋体"/>
          <w:b/>
          <w:color w:val="auto"/>
          <w:sz w:val="32"/>
        </w:rPr>
      </w:pPr>
    </w:p>
    <w:p>
      <w:pPr>
        <w:pStyle w:val="12"/>
        <w:ind w:firstLine="315" w:firstLineChars="98"/>
        <w:rPr>
          <w:rFonts w:hint="eastAsia" w:hAnsi="宋体" w:cs="宋体"/>
          <w:b/>
          <w:color w:val="auto"/>
          <w:sz w:val="32"/>
          <w:u w:val="single"/>
        </w:rPr>
      </w:pPr>
      <w:r>
        <w:rPr>
          <w:rFonts w:hint="eastAsia" w:hAnsi="宋体" w:cs="宋体"/>
          <w:b/>
          <w:color w:val="auto"/>
          <w:sz w:val="32"/>
        </w:rPr>
        <w:t>报价单位（加盖公章）：</w:t>
      </w:r>
      <w:r>
        <w:rPr>
          <w:rFonts w:hint="eastAsia" w:hAnsi="宋体" w:cs="宋体"/>
          <w:b/>
          <w:color w:val="auto"/>
          <w:sz w:val="32"/>
          <w:u w:val="single"/>
        </w:rPr>
        <w:t xml:space="preserve">                          </w:t>
      </w:r>
    </w:p>
    <w:p>
      <w:pPr>
        <w:pStyle w:val="12"/>
        <w:ind w:firstLine="315" w:firstLineChars="98"/>
        <w:rPr>
          <w:rFonts w:hint="eastAsia" w:hAnsi="宋体" w:cs="宋体"/>
          <w:b/>
          <w:color w:val="auto"/>
          <w:sz w:val="32"/>
          <w:u w:val="single"/>
        </w:rPr>
      </w:pPr>
      <w:r>
        <w:rPr>
          <w:rFonts w:hint="eastAsia" w:hAnsi="宋体" w:cs="宋体"/>
          <w:b/>
          <w:color w:val="auto"/>
          <w:sz w:val="32"/>
        </w:rPr>
        <w:t>法人或委托代理人签字：</w:t>
      </w:r>
      <w:r>
        <w:rPr>
          <w:rFonts w:hint="eastAsia" w:hAnsi="宋体" w:cs="宋体"/>
          <w:b/>
          <w:color w:val="auto"/>
          <w:sz w:val="32"/>
          <w:u w:val="single"/>
        </w:rPr>
        <w:t xml:space="preserve">                         </w:t>
      </w:r>
    </w:p>
    <w:p>
      <w:pPr>
        <w:pStyle w:val="12"/>
        <w:ind w:firstLine="157" w:firstLineChars="49"/>
        <w:rPr>
          <w:rFonts w:hint="eastAsia" w:hAnsi="宋体" w:cs="宋体"/>
          <w:b/>
          <w:color w:val="auto"/>
          <w:sz w:val="32"/>
          <w:u w:val="single"/>
        </w:rPr>
      </w:pPr>
      <w:r>
        <w:rPr>
          <w:rFonts w:hint="eastAsia" w:hAnsi="宋体" w:cs="宋体"/>
          <w:b/>
          <w:color w:val="auto"/>
          <w:sz w:val="32"/>
        </w:rPr>
        <w:t xml:space="preserve"> 联系电话：</w:t>
      </w:r>
      <w:r>
        <w:rPr>
          <w:rFonts w:hint="eastAsia" w:hAnsi="宋体" w:cs="宋体"/>
          <w:b/>
          <w:color w:val="auto"/>
          <w:sz w:val="32"/>
          <w:u w:val="single"/>
        </w:rPr>
        <w:t xml:space="preserve">                                     </w:t>
      </w:r>
    </w:p>
    <w:p>
      <w:pPr>
        <w:pStyle w:val="12"/>
        <w:jc w:val="center"/>
        <w:rPr>
          <w:rFonts w:hint="eastAsia" w:hAnsi="宋体" w:cs="宋体"/>
          <w:b/>
          <w:color w:val="auto"/>
          <w:sz w:val="28"/>
          <w:szCs w:val="28"/>
        </w:rPr>
      </w:pPr>
    </w:p>
    <w:p>
      <w:pPr>
        <w:pStyle w:val="12"/>
        <w:jc w:val="center"/>
        <w:rPr>
          <w:rFonts w:hint="eastAsia" w:hAnsi="宋体" w:cs="宋体"/>
          <w:b/>
          <w:color w:val="auto"/>
          <w:sz w:val="28"/>
          <w:szCs w:val="28"/>
        </w:rPr>
      </w:pPr>
    </w:p>
    <w:p>
      <w:pPr>
        <w:pStyle w:val="12"/>
        <w:rPr>
          <w:rFonts w:hint="eastAsia" w:hAnsi="宋体" w:cs="宋体"/>
          <w:b/>
          <w:color w:val="auto"/>
          <w:sz w:val="28"/>
          <w:szCs w:val="28"/>
        </w:rPr>
      </w:pPr>
    </w:p>
    <w:p>
      <w:pPr>
        <w:pStyle w:val="12"/>
        <w:rPr>
          <w:ins w:id="135" w:author="伍时彩" w:date="2024-04-19T17:54:48Z"/>
          <w:rFonts w:hint="eastAsia" w:hAnsi="宋体" w:cs="宋体"/>
          <w:b/>
          <w:color w:val="auto"/>
          <w:sz w:val="28"/>
          <w:szCs w:val="28"/>
        </w:rPr>
      </w:pPr>
    </w:p>
    <w:p>
      <w:pPr>
        <w:pStyle w:val="12"/>
        <w:rPr>
          <w:ins w:id="136" w:author="伍时彩" w:date="2024-04-19T17:54:49Z"/>
          <w:rFonts w:hint="eastAsia" w:hAnsi="宋体" w:cs="宋体"/>
          <w:b/>
          <w:color w:val="auto"/>
          <w:sz w:val="28"/>
          <w:szCs w:val="28"/>
        </w:rPr>
      </w:pPr>
    </w:p>
    <w:p>
      <w:pPr>
        <w:pStyle w:val="12"/>
        <w:rPr>
          <w:rFonts w:hint="eastAsia" w:hAnsi="宋体" w:cs="宋体"/>
          <w:b/>
          <w:color w:val="auto"/>
          <w:sz w:val="28"/>
          <w:szCs w:val="28"/>
        </w:rPr>
      </w:pPr>
    </w:p>
    <w:p>
      <w:pPr>
        <w:pStyle w:val="12"/>
        <w:spacing w:line="480" w:lineRule="auto"/>
        <w:jc w:val="center"/>
        <w:rPr>
          <w:rFonts w:hint="eastAsia" w:hAnsi="宋体" w:cs="宋体"/>
          <w:b/>
          <w:color w:val="auto"/>
          <w:sz w:val="44"/>
        </w:rPr>
      </w:pPr>
      <w:r>
        <w:rPr>
          <w:rFonts w:hint="eastAsia" w:hAnsi="宋体" w:cs="宋体"/>
          <w:b/>
          <w:color w:val="auto"/>
          <w:sz w:val="44"/>
        </w:rPr>
        <w:t>目   录</w:t>
      </w:r>
    </w:p>
    <w:p>
      <w:pPr>
        <w:pStyle w:val="12"/>
        <w:spacing w:line="480" w:lineRule="auto"/>
        <w:jc w:val="center"/>
        <w:rPr>
          <w:rFonts w:hint="eastAsia" w:hAnsi="宋体" w:cs="宋体"/>
          <w:color w:val="auto"/>
          <w:sz w:val="32"/>
        </w:rPr>
      </w:pPr>
      <w:r>
        <w:rPr>
          <w:rFonts w:hint="eastAsia" w:hAnsi="宋体" w:cs="宋体"/>
          <w:color w:val="auto"/>
        </w:rPr>
        <w:t>（页码由报价人自行编制）</w:t>
      </w:r>
    </w:p>
    <w:p>
      <w:pPr>
        <w:pStyle w:val="12"/>
        <w:tabs>
          <w:tab w:val="left" w:pos="8070"/>
          <w:tab w:val="left" w:pos="9085"/>
        </w:tabs>
        <w:ind w:firstLine="735"/>
        <w:rPr>
          <w:rFonts w:hint="eastAsia" w:hAnsi="宋体" w:cs="宋体"/>
          <w:bCs/>
          <w:color w:val="auto"/>
          <w:sz w:val="32"/>
        </w:rPr>
      </w:pPr>
      <w:r>
        <w:rPr>
          <w:rFonts w:hint="eastAsia" w:hAnsi="宋体" w:cs="宋体"/>
          <w:color w:val="auto"/>
          <w:sz w:val="32"/>
        </w:rPr>
        <w:t>一、证明报价人合格的资格文件......................</w:t>
      </w:r>
    </w:p>
    <w:p>
      <w:pPr>
        <w:pStyle w:val="12"/>
        <w:tabs>
          <w:tab w:val="left" w:pos="8070"/>
          <w:tab w:val="left" w:pos="9085"/>
        </w:tabs>
        <w:ind w:firstLine="735"/>
        <w:rPr>
          <w:rFonts w:hint="eastAsia" w:hAnsi="宋体" w:cs="宋体"/>
          <w:bCs/>
          <w:color w:val="auto"/>
          <w:sz w:val="32"/>
        </w:rPr>
      </w:pPr>
      <w:r>
        <w:rPr>
          <w:rFonts w:hint="eastAsia" w:hAnsi="宋体" w:cs="宋体"/>
          <w:color w:val="auto"/>
          <w:sz w:val="32"/>
        </w:rPr>
        <w:t>二、</w:t>
      </w:r>
      <w:r>
        <w:rPr>
          <w:rFonts w:hint="eastAsia" w:hAnsi="宋体" w:cs="宋体"/>
          <w:bCs/>
          <w:color w:val="auto"/>
          <w:sz w:val="32"/>
        </w:rPr>
        <w:t>报价函</w:t>
      </w:r>
      <w:r>
        <w:rPr>
          <w:rFonts w:hint="eastAsia" w:hAnsi="宋体" w:cs="宋体"/>
          <w:color w:val="auto"/>
          <w:sz w:val="32"/>
        </w:rPr>
        <w:t>........................................</w:t>
      </w:r>
    </w:p>
    <w:p>
      <w:pPr>
        <w:pStyle w:val="12"/>
        <w:tabs>
          <w:tab w:val="left" w:pos="8070"/>
          <w:tab w:val="left" w:pos="9085"/>
        </w:tabs>
        <w:ind w:firstLine="735"/>
        <w:rPr>
          <w:rFonts w:hint="eastAsia" w:ascii="宋体" w:hAnsi="宋体" w:cs="宋体"/>
          <w:bCs/>
          <w:color w:val="auto"/>
          <w:sz w:val="32"/>
        </w:rPr>
      </w:pPr>
      <w:r>
        <w:rPr>
          <w:rFonts w:hint="eastAsia" w:ascii="宋体" w:hAnsi="宋体" w:cs="宋体"/>
          <w:bCs/>
          <w:color w:val="auto"/>
          <w:sz w:val="32"/>
        </w:rPr>
        <w:t xml:space="preserve">  </w:t>
      </w:r>
    </w:p>
    <w:p>
      <w:pPr>
        <w:pStyle w:val="12"/>
        <w:tabs>
          <w:tab w:val="left" w:pos="8070"/>
          <w:tab w:val="left" w:pos="9085"/>
        </w:tabs>
        <w:ind w:firstLine="735"/>
        <w:rPr>
          <w:rFonts w:hint="eastAsia" w:hAnsi="宋体" w:cs="宋体"/>
          <w:color w:val="auto"/>
          <w:sz w:val="32"/>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rPr>
          <w:rFonts w:hint="eastAsia" w:hAnsi="宋体" w:cs="宋体"/>
          <w:b/>
          <w:color w:val="auto"/>
          <w:sz w:val="28"/>
          <w:szCs w:val="28"/>
        </w:rPr>
      </w:pPr>
    </w:p>
    <w:p>
      <w:pPr>
        <w:pStyle w:val="12"/>
        <w:spacing w:line="360" w:lineRule="auto"/>
        <w:rPr>
          <w:rFonts w:hint="eastAsia" w:hAnsi="宋体" w:cs="宋体"/>
          <w:color w:val="auto"/>
          <w:szCs w:val="21"/>
        </w:rPr>
      </w:pPr>
    </w:p>
    <w:p>
      <w:pPr>
        <w:pStyle w:val="12"/>
        <w:spacing w:line="360" w:lineRule="auto"/>
        <w:rPr>
          <w:rFonts w:hint="eastAsia" w:hAnsi="宋体" w:cs="宋体"/>
          <w:color w:val="auto"/>
          <w:szCs w:val="21"/>
        </w:rPr>
      </w:pPr>
    </w:p>
    <w:p>
      <w:pPr>
        <w:pStyle w:val="2"/>
        <w:jc w:val="center"/>
        <w:rPr>
          <w:rFonts w:hint="eastAsia" w:ascii="宋体" w:hAnsi="宋体" w:cs="宋体"/>
          <w:color w:val="auto"/>
          <w:sz w:val="36"/>
          <w:szCs w:val="36"/>
        </w:rPr>
      </w:pPr>
      <w:bookmarkStart w:id="7" w:name="_Toc360611504"/>
    </w:p>
    <w:p>
      <w:pPr>
        <w:pStyle w:val="2"/>
        <w:jc w:val="center"/>
        <w:rPr>
          <w:rFonts w:hint="eastAsia" w:ascii="宋体" w:hAnsi="宋体" w:cs="宋体"/>
          <w:color w:val="auto"/>
          <w:sz w:val="36"/>
          <w:szCs w:val="36"/>
        </w:rPr>
      </w:pPr>
      <w:r>
        <w:rPr>
          <w:rFonts w:hint="eastAsia" w:ascii="宋体" w:hAnsi="宋体" w:cs="宋体"/>
          <w:color w:val="auto"/>
          <w:sz w:val="36"/>
          <w:szCs w:val="36"/>
        </w:rPr>
        <w:t>一</w:t>
      </w:r>
      <w:r>
        <w:rPr>
          <w:rFonts w:hint="eastAsia" w:ascii="宋体" w:hAnsi="宋体" w:cs="宋体"/>
          <w:color w:val="auto"/>
          <w:sz w:val="32"/>
        </w:rPr>
        <w:t>、</w:t>
      </w:r>
      <w:r>
        <w:rPr>
          <w:rFonts w:hint="eastAsia" w:ascii="宋体" w:hAnsi="宋体" w:cs="宋体"/>
          <w:color w:val="auto"/>
          <w:sz w:val="36"/>
          <w:szCs w:val="36"/>
        </w:rPr>
        <w:t>法定代表人资格证明书</w:t>
      </w:r>
      <w:bookmarkEnd w:id="7"/>
    </w:p>
    <w:p>
      <w:pPr>
        <w:spacing w:line="360" w:lineRule="exact"/>
        <w:rPr>
          <w:rFonts w:hint="eastAsia" w:ascii="宋体" w:hAnsi="宋体" w:cs="宋体"/>
          <w:b/>
          <w:color w:val="auto"/>
          <w:sz w:val="28"/>
          <w:szCs w:val="28"/>
        </w:rPr>
      </w:pPr>
    </w:p>
    <w:p>
      <w:pPr>
        <w:spacing w:line="360" w:lineRule="exact"/>
        <w:ind w:firstLine="612"/>
        <w:rPr>
          <w:rFonts w:hint="eastAsia" w:ascii="宋体" w:hAnsi="宋体" w:cs="宋体"/>
          <w:color w:val="auto"/>
        </w:rPr>
      </w:pPr>
      <w:r>
        <w:rPr>
          <w:rFonts w:hint="eastAsia" w:ascii="宋体" w:hAnsi="宋体" w:cs="宋体"/>
          <w:color w:val="auto"/>
        </w:rPr>
        <w:t>单位名称：</w:t>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p>
    <w:p>
      <w:pPr>
        <w:spacing w:line="360" w:lineRule="exact"/>
        <w:ind w:firstLine="612"/>
        <w:rPr>
          <w:rFonts w:hint="eastAsia" w:ascii="宋体" w:hAnsi="宋体" w:cs="宋体"/>
          <w:color w:val="auto"/>
        </w:rPr>
      </w:pPr>
    </w:p>
    <w:p>
      <w:pPr>
        <w:spacing w:line="360" w:lineRule="exact"/>
        <w:ind w:firstLine="610"/>
        <w:rPr>
          <w:rFonts w:hint="eastAsia" w:ascii="宋体" w:hAnsi="宋体" w:cs="宋体"/>
          <w:color w:val="auto"/>
          <w:u w:val="single"/>
        </w:rPr>
      </w:pPr>
      <w:r>
        <w:rPr>
          <w:rFonts w:hint="eastAsia" w:ascii="宋体" w:hAnsi="宋体" w:cs="宋体"/>
          <w:color w:val="auto"/>
        </w:rPr>
        <w:t>单位性质：</w:t>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p>
    <w:p>
      <w:pPr>
        <w:spacing w:line="360" w:lineRule="exact"/>
        <w:ind w:firstLine="610"/>
        <w:rPr>
          <w:rFonts w:hint="eastAsia" w:ascii="宋体" w:hAnsi="宋体" w:cs="宋体"/>
          <w:color w:val="auto"/>
        </w:rPr>
      </w:pPr>
    </w:p>
    <w:p>
      <w:pPr>
        <w:spacing w:line="360" w:lineRule="exact"/>
        <w:ind w:firstLine="610"/>
        <w:rPr>
          <w:rFonts w:hint="eastAsia" w:ascii="宋体" w:hAnsi="宋体" w:cs="宋体"/>
          <w:color w:val="auto"/>
          <w:u w:val="single"/>
        </w:rPr>
      </w:pPr>
      <w:r>
        <w:rPr>
          <w:rFonts w:hint="eastAsia" w:ascii="宋体" w:hAnsi="宋体" w:cs="宋体"/>
          <w:color w:val="auto"/>
        </w:rPr>
        <w:t>地    址：</w:t>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 xml:space="preserve">  </w:t>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 xml:space="preserve">       </w:t>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ab/>
      </w:r>
    </w:p>
    <w:p>
      <w:pPr>
        <w:spacing w:line="360" w:lineRule="exact"/>
        <w:ind w:firstLine="610"/>
        <w:rPr>
          <w:rFonts w:hint="eastAsia" w:ascii="宋体" w:hAnsi="宋体" w:cs="宋体"/>
          <w:color w:val="auto"/>
        </w:rPr>
      </w:pPr>
    </w:p>
    <w:p>
      <w:pPr>
        <w:spacing w:line="360" w:lineRule="exact"/>
        <w:ind w:firstLine="610"/>
        <w:rPr>
          <w:rFonts w:hint="eastAsia" w:ascii="宋体" w:hAnsi="宋体" w:cs="宋体"/>
          <w:color w:val="auto"/>
          <w:u w:val="single"/>
        </w:rPr>
      </w:pPr>
      <w:r>
        <w:rPr>
          <w:rFonts w:hint="eastAsia" w:ascii="宋体" w:hAnsi="宋体" w:cs="宋体"/>
          <w:color w:val="auto"/>
        </w:rPr>
        <w:t>成立时间：</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w:t>
      </w:r>
    </w:p>
    <w:p>
      <w:pPr>
        <w:spacing w:line="360" w:lineRule="exact"/>
        <w:ind w:firstLine="610"/>
        <w:rPr>
          <w:rFonts w:hint="eastAsia" w:ascii="宋体" w:hAnsi="宋体" w:cs="宋体"/>
          <w:color w:val="auto"/>
        </w:rPr>
      </w:pPr>
    </w:p>
    <w:p>
      <w:pPr>
        <w:spacing w:line="360" w:lineRule="exact"/>
        <w:ind w:firstLine="610"/>
        <w:rPr>
          <w:rFonts w:hint="eastAsia" w:ascii="宋体" w:hAnsi="宋体" w:cs="宋体"/>
          <w:color w:val="auto"/>
          <w:u w:val="single"/>
        </w:rPr>
      </w:pPr>
      <w:r>
        <w:rPr>
          <w:rFonts w:hint="eastAsia" w:ascii="宋体" w:hAnsi="宋体" w:cs="宋体"/>
          <w:color w:val="auto"/>
        </w:rPr>
        <w:t>姓    名：</w:t>
      </w:r>
      <w:r>
        <w:rPr>
          <w:rFonts w:hint="eastAsia" w:ascii="宋体" w:hAnsi="宋体" w:cs="宋体"/>
          <w:color w:val="auto"/>
          <w:u w:val="single"/>
        </w:rPr>
        <w:t xml:space="preserve">          </w:t>
      </w:r>
      <w:r>
        <w:rPr>
          <w:rFonts w:hint="eastAsia" w:ascii="宋体" w:hAnsi="宋体" w:cs="宋体"/>
          <w:color w:val="auto"/>
        </w:rPr>
        <w:t xml:space="preserve"> 性别：</w:t>
      </w:r>
      <w:r>
        <w:rPr>
          <w:rFonts w:hint="eastAsia" w:ascii="宋体" w:hAnsi="宋体" w:cs="宋体"/>
          <w:color w:val="auto"/>
          <w:u w:val="single"/>
        </w:rPr>
        <w:t xml:space="preserve">        </w:t>
      </w:r>
      <w:r>
        <w:rPr>
          <w:rFonts w:hint="eastAsia" w:ascii="宋体" w:hAnsi="宋体" w:cs="宋体"/>
          <w:color w:val="auto"/>
        </w:rPr>
        <w:t>年龄：</w:t>
      </w:r>
      <w:r>
        <w:rPr>
          <w:rFonts w:hint="eastAsia" w:ascii="宋体" w:hAnsi="宋体" w:cs="宋体"/>
          <w:color w:val="auto"/>
          <w:u w:val="single"/>
        </w:rPr>
        <w:t xml:space="preserve">          </w:t>
      </w:r>
      <w:r>
        <w:rPr>
          <w:rFonts w:hint="eastAsia" w:ascii="宋体" w:hAnsi="宋体" w:cs="宋体"/>
          <w:color w:val="auto"/>
        </w:rPr>
        <w:t xml:space="preserve"> 职务：</w:t>
      </w:r>
      <w:r>
        <w:rPr>
          <w:rFonts w:hint="eastAsia" w:ascii="宋体" w:hAnsi="宋体" w:cs="宋体"/>
          <w:color w:val="auto"/>
          <w:u w:val="single"/>
        </w:rPr>
        <w:tab/>
      </w:r>
      <w:r>
        <w:rPr>
          <w:rFonts w:hint="eastAsia" w:ascii="宋体" w:hAnsi="宋体" w:cs="宋体"/>
          <w:color w:val="auto"/>
          <w:u w:val="single"/>
        </w:rPr>
        <w:tab/>
      </w:r>
      <w:r>
        <w:rPr>
          <w:rFonts w:hint="eastAsia" w:ascii="宋体" w:hAnsi="宋体" w:cs="宋体"/>
          <w:color w:val="auto"/>
          <w:u w:val="single"/>
        </w:rPr>
        <w:t xml:space="preserve">    </w:t>
      </w:r>
    </w:p>
    <w:p>
      <w:pPr>
        <w:spacing w:line="360" w:lineRule="exact"/>
        <w:ind w:firstLine="610"/>
        <w:rPr>
          <w:rFonts w:hint="eastAsia" w:ascii="宋体" w:hAnsi="宋体" w:cs="宋体"/>
          <w:color w:val="auto"/>
        </w:rPr>
      </w:pPr>
    </w:p>
    <w:p>
      <w:pPr>
        <w:spacing w:line="360" w:lineRule="exact"/>
        <w:ind w:firstLine="610"/>
        <w:rPr>
          <w:rFonts w:hint="eastAsia" w:ascii="宋体" w:hAnsi="宋体" w:cs="宋体"/>
          <w:color w:val="auto"/>
        </w:rPr>
      </w:pPr>
      <w:r>
        <w:rPr>
          <w:rFonts w:hint="eastAsia" w:ascii="宋体" w:hAnsi="宋体" w:cs="宋体"/>
          <w:color w:val="auto"/>
        </w:rPr>
        <w:t>系</w:t>
      </w:r>
      <w:r>
        <w:rPr>
          <w:rFonts w:hint="eastAsia" w:ascii="宋体" w:hAnsi="宋体" w:cs="宋体"/>
          <w:color w:val="auto"/>
          <w:u w:val="single"/>
        </w:rPr>
        <w:t xml:space="preserve">          （报价人名称）         </w:t>
      </w:r>
      <w:r>
        <w:rPr>
          <w:rFonts w:hint="eastAsia" w:ascii="宋体" w:hAnsi="宋体" w:cs="宋体"/>
          <w:color w:val="auto"/>
        </w:rPr>
        <w:t>的法定代表人。</w:t>
      </w:r>
    </w:p>
    <w:p>
      <w:pPr>
        <w:spacing w:line="360" w:lineRule="exact"/>
        <w:ind w:firstLine="610"/>
        <w:rPr>
          <w:rFonts w:hint="eastAsia" w:ascii="宋体" w:hAnsi="宋体" w:cs="宋体"/>
          <w:color w:val="auto"/>
        </w:rPr>
      </w:pPr>
    </w:p>
    <w:p>
      <w:pPr>
        <w:spacing w:line="360" w:lineRule="exact"/>
        <w:ind w:firstLine="610"/>
        <w:rPr>
          <w:rFonts w:hint="eastAsia" w:ascii="宋体" w:hAnsi="宋体" w:cs="宋体"/>
          <w:color w:val="auto"/>
        </w:rPr>
      </w:pPr>
      <w:r>
        <w:rPr>
          <w:rFonts w:hint="eastAsia" w:ascii="宋体" w:hAnsi="宋体" w:cs="宋体"/>
          <w:color w:val="auto"/>
        </w:rPr>
        <w:t>特此证明。</w:t>
      </w:r>
    </w:p>
    <w:p>
      <w:pPr>
        <w:tabs>
          <w:tab w:val="left" w:pos="720"/>
          <w:tab w:val="left" w:pos="900"/>
        </w:tabs>
        <w:spacing w:line="360" w:lineRule="exact"/>
        <w:ind w:firstLine="480"/>
        <w:rPr>
          <w:rFonts w:hint="eastAsia" w:ascii="宋体" w:hAnsi="宋体" w:cs="宋体"/>
          <w:color w:val="auto"/>
        </w:rPr>
      </w:pPr>
    </w:p>
    <w:p>
      <w:pPr>
        <w:tabs>
          <w:tab w:val="left" w:pos="720"/>
          <w:tab w:val="left" w:pos="900"/>
        </w:tabs>
        <w:spacing w:line="360" w:lineRule="exact"/>
        <w:ind w:firstLine="480"/>
        <w:rPr>
          <w:rFonts w:hint="eastAsia" w:ascii="宋体" w:hAnsi="宋体" w:cs="宋体"/>
          <w:color w:val="auto"/>
        </w:rPr>
      </w:pPr>
    </w:p>
    <w:p>
      <w:pPr>
        <w:tabs>
          <w:tab w:val="left" w:pos="720"/>
          <w:tab w:val="left" w:pos="900"/>
        </w:tabs>
        <w:spacing w:line="360" w:lineRule="exact"/>
        <w:ind w:firstLine="4560"/>
        <w:rPr>
          <w:rFonts w:hint="eastAsia" w:ascii="宋体" w:hAnsi="宋体" w:cs="宋体"/>
          <w:color w:val="auto"/>
        </w:rPr>
      </w:pPr>
    </w:p>
    <w:p>
      <w:pPr>
        <w:tabs>
          <w:tab w:val="left" w:pos="720"/>
          <w:tab w:val="left" w:pos="900"/>
        </w:tabs>
        <w:spacing w:line="360" w:lineRule="exact"/>
        <w:ind w:firstLine="3990"/>
        <w:rPr>
          <w:rFonts w:hint="eastAsia" w:ascii="宋体" w:hAnsi="宋体" w:cs="宋体"/>
          <w:color w:val="auto"/>
        </w:rPr>
      </w:pPr>
    </w:p>
    <w:p>
      <w:pPr>
        <w:tabs>
          <w:tab w:val="left" w:pos="720"/>
          <w:tab w:val="left" w:pos="900"/>
        </w:tabs>
        <w:spacing w:line="360" w:lineRule="exact"/>
        <w:ind w:firstLine="4410"/>
        <w:rPr>
          <w:rFonts w:hint="eastAsia" w:ascii="宋体" w:hAnsi="宋体" w:cs="宋体"/>
          <w:color w:val="auto"/>
          <w:u w:val="single"/>
        </w:rPr>
      </w:pPr>
      <w:r>
        <w:rPr>
          <w:rFonts w:hint="eastAsia" w:ascii="宋体" w:hAnsi="宋体" w:cs="宋体"/>
          <w:color w:val="auto"/>
        </w:rPr>
        <w:t>报价人：</w:t>
      </w:r>
      <w:r>
        <w:rPr>
          <w:rFonts w:hint="eastAsia" w:ascii="宋体" w:hAnsi="宋体" w:cs="宋体"/>
          <w:color w:val="auto"/>
          <w:u w:val="single"/>
        </w:rPr>
        <w:t xml:space="preserve">      （盖公章）      </w:t>
      </w:r>
    </w:p>
    <w:p>
      <w:pPr>
        <w:tabs>
          <w:tab w:val="left" w:pos="720"/>
          <w:tab w:val="left" w:pos="900"/>
        </w:tabs>
        <w:spacing w:line="360" w:lineRule="exact"/>
        <w:ind w:firstLine="4410"/>
        <w:rPr>
          <w:rFonts w:hint="eastAsia" w:ascii="宋体" w:hAnsi="宋体" w:cs="宋体"/>
          <w:color w:val="auto"/>
        </w:rPr>
      </w:pPr>
    </w:p>
    <w:p>
      <w:pPr>
        <w:spacing w:line="360" w:lineRule="exact"/>
        <w:ind w:firstLine="4410" w:firstLineChars="2100"/>
        <w:rPr>
          <w:rFonts w:hint="eastAsia" w:ascii="宋体" w:hAnsi="宋体" w:cs="宋体"/>
          <w:color w:val="auto"/>
        </w:rPr>
      </w:pPr>
      <w:r>
        <w:rPr>
          <w:rFonts w:hint="eastAsia" w:ascii="宋体" w:hAnsi="宋体" w:cs="宋体"/>
          <w:color w:val="auto"/>
        </w:rPr>
        <w:t>日  期：      年     月     日</w:t>
      </w:r>
    </w:p>
    <w:p>
      <w:pPr>
        <w:spacing w:line="360" w:lineRule="exact"/>
        <w:ind w:firstLine="3255" w:firstLineChars="1550"/>
        <w:rPr>
          <w:rFonts w:hint="eastAsia" w:ascii="宋体" w:hAnsi="宋体" w:cs="宋体"/>
          <w:color w:val="auto"/>
        </w:rPr>
      </w:pPr>
    </w:p>
    <w:p>
      <w:pPr>
        <w:spacing w:line="360" w:lineRule="exact"/>
        <w:ind w:firstLine="3255" w:firstLineChars="1550"/>
        <w:rPr>
          <w:rFonts w:hint="eastAsia" w:ascii="宋体" w:hAnsi="宋体" w:cs="宋体"/>
          <w:color w:val="auto"/>
        </w:rPr>
      </w:pPr>
    </w:p>
    <w:p>
      <w:pPr>
        <w:spacing w:line="360" w:lineRule="exact"/>
        <w:ind w:firstLine="3255" w:firstLineChars="1550"/>
        <w:rPr>
          <w:rFonts w:hint="eastAsia" w:ascii="宋体" w:hAnsi="宋体" w:cs="宋体"/>
          <w:color w:val="auto"/>
        </w:rPr>
      </w:pPr>
    </w:p>
    <w:p>
      <w:pPr>
        <w:spacing w:line="360" w:lineRule="exact"/>
        <w:ind w:firstLine="3255" w:firstLineChars="1550"/>
        <w:rPr>
          <w:rFonts w:hint="eastAsia" w:ascii="宋体" w:hAnsi="宋体" w:cs="宋体"/>
          <w:color w:val="auto"/>
        </w:rPr>
      </w:pPr>
    </w:p>
    <w:p>
      <w:pPr>
        <w:spacing w:line="360" w:lineRule="exact"/>
        <w:ind w:firstLine="3255" w:firstLineChars="1550"/>
        <w:rPr>
          <w:rFonts w:hint="eastAsia" w:ascii="宋体" w:hAnsi="宋体" w:cs="宋体"/>
          <w:color w:val="auto"/>
        </w:rPr>
      </w:pPr>
    </w:p>
    <w:p>
      <w:pPr>
        <w:spacing w:line="360" w:lineRule="auto"/>
        <w:rPr>
          <w:rFonts w:hint="eastAsia" w:ascii="宋体" w:hAnsi="宋体" w:cs="宋体"/>
          <w:color w:val="auto"/>
        </w:rPr>
      </w:pPr>
      <w:r>
        <w:rPr>
          <w:rFonts w:hint="eastAsia" w:ascii="宋体" w:hAnsi="宋体" w:cs="宋体"/>
          <w:color w:val="auto"/>
        </w:rPr>
        <w:t>备注：</w:t>
      </w:r>
    </w:p>
    <w:p>
      <w:pPr>
        <w:spacing w:line="360" w:lineRule="auto"/>
        <w:ind w:firstLine="405"/>
        <w:rPr>
          <w:rFonts w:hint="eastAsia" w:ascii="宋体" w:hAnsi="宋体" w:cs="宋体"/>
          <w:color w:val="auto"/>
        </w:rPr>
      </w:pPr>
      <w:r>
        <w:rPr>
          <w:rFonts w:hint="eastAsia" w:ascii="宋体" w:hAnsi="宋体" w:cs="宋体"/>
          <w:color w:val="auto"/>
        </w:rPr>
        <w:t>1、报价文件应附组织机构代码证书、法定代表人身份证复印件。</w:t>
      </w:r>
    </w:p>
    <w:p>
      <w:pPr>
        <w:spacing w:line="360" w:lineRule="auto"/>
        <w:ind w:firstLine="405"/>
        <w:rPr>
          <w:rFonts w:hint="eastAsia" w:ascii="宋体" w:hAnsi="宋体" w:cs="宋体"/>
          <w:color w:val="auto"/>
        </w:rPr>
      </w:pPr>
    </w:p>
    <w:p>
      <w:pPr>
        <w:spacing w:line="360" w:lineRule="auto"/>
        <w:ind w:firstLine="405"/>
        <w:rPr>
          <w:rFonts w:hint="eastAsia" w:ascii="宋体" w:hAnsi="宋体" w:cs="宋体"/>
          <w:color w:val="auto"/>
        </w:rPr>
      </w:pPr>
    </w:p>
    <w:p>
      <w:pPr>
        <w:spacing w:line="360" w:lineRule="auto"/>
        <w:ind w:firstLine="405"/>
        <w:rPr>
          <w:rFonts w:hint="eastAsia" w:ascii="宋体" w:hAnsi="宋体" w:cs="宋体"/>
          <w:color w:val="auto"/>
        </w:rPr>
      </w:pPr>
    </w:p>
    <w:p>
      <w:pPr>
        <w:spacing w:line="360" w:lineRule="auto"/>
        <w:ind w:firstLine="405"/>
        <w:rPr>
          <w:rFonts w:hint="eastAsia" w:ascii="宋体" w:hAnsi="宋体" w:cs="宋体"/>
          <w:color w:val="auto"/>
        </w:rPr>
      </w:pPr>
    </w:p>
    <w:p>
      <w:pPr>
        <w:spacing w:line="360" w:lineRule="auto"/>
        <w:ind w:firstLine="405"/>
        <w:rPr>
          <w:rFonts w:hint="eastAsia" w:ascii="宋体" w:hAnsi="宋体" w:cs="宋体"/>
          <w:color w:val="auto"/>
        </w:rPr>
      </w:pPr>
    </w:p>
    <w:p>
      <w:pPr>
        <w:pStyle w:val="2"/>
        <w:jc w:val="center"/>
        <w:rPr>
          <w:rFonts w:hint="eastAsia" w:ascii="宋体" w:hAnsi="宋体" w:cs="宋体"/>
          <w:color w:val="auto"/>
          <w:sz w:val="36"/>
          <w:szCs w:val="36"/>
        </w:rPr>
      </w:pPr>
      <w:bookmarkStart w:id="8" w:name="_Toc360611505"/>
      <w:r>
        <w:rPr>
          <w:rFonts w:hint="eastAsia" w:ascii="宋体" w:hAnsi="宋体" w:cs="宋体"/>
          <w:color w:val="auto"/>
          <w:sz w:val="36"/>
          <w:szCs w:val="36"/>
        </w:rPr>
        <w:t>授权委托书</w:t>
      </w:r>
      <w:bookmarkEnd w:id="8"/>
    </w:p>
    <w:p>
      <w:pPr>
        <w:pStyle w:val="12"/>
        <w:rPr>
          <w:rFonts w:hint="eastAsia" w:hAnsi="宋体" w:cs="宋体"/>
          <w:color w:val="auto"/>
          <w:sz w:val="28"/>
        </w:rPr>
      </w:pPr>
    </w:p>
    <w:p>
      <w:pPr>
        <w:pStyle w:val="12"/>
        <w:spacing w:line="480" w:lineRule="auto"/>
        <w:rPr>
          <w:rFonts w:hint="eastAsia" w:hAnsi="宋体" w:cs="宋体"/>
          <w:b/>
          <w:bCs/>
          <w:color w:val="auto"/>
        </w:rPr>
      </w:pPr>
      <w:ins w:id="137" w:author="伍时彩" w:date="2024-04-19T17:56:08Z">
        <w:r>
          <w:rPr>
            <w:rFonts w:hint="eastAsia" w:hAnsi="宋体" w:cs="宋体"/>
            <w:color w:val="auto"/>
            <w:u w:val="single"/>
            <w:lang w:eastAsia="zh-CN"/>
          </w:rPr>
          <w:t>广西</w:t>
        </w:r>
      </w:ins>
      <w:ins w:id="138" w:author="伍时彩" w:date="2024-04-19T17:56:10Z">
        <w:r>
          <w:rPr>
            <w:rFonts w:hint="eastAsia" w:hAnsi="宋体" w:cs="宋体"/>
            <w:color w:val="auto"/>
            <w:u w:val="single"/>
            <w:lang w:eastAsia="zh-CN"/>
          </w:rPr>
          <w:t>中泰</w:t>
        </w:r>
      </w:ins>
      <w:ins w:id="139" w:author="伍时彩" w:date="2024-04-19T17:56:54Z">
        <w:r>
          <w:rPr>
            <w:rFonts w:hint="eastAsia" w:hAnsi="宋体" w:cs="宋体"/>
            <w:color w:val="auto"/>
            <w:u w:val="single"/>
            <w:lang w:eastAsia="zh-CN"/>
          </w:rPr>
          <w:t>同郡</w:t>
        </w:r>
      </w:ins>
      <w:ins w:id="140" w:author="伍时彩" w:date="2024-04-19T17:57:01Z">
        <w:r>
          <w:rPr>
            <w:rFonts w:hint="eastAsia" w:hAnsi="宋体" w:cs="宋体"/>
            <w:color w:val="auto"/>
            <w:u w:val="single"/>
            <w:lang w:eastAsia="zh-CN"/>
          </w:rPr>
          <w:t>房地产</w:t>
        </w:r>
      </w:ins>
      <w:ins w:id="141" w:author="伍时彩" w:date="2024-04-19T17:57:03Z">
        <w:r>
          <w:rPr>
            <w:rFonts w:hint="eastAsia" w:hAnsi="宋体" w:cs="宋体"/>
            <w:color w:val="auto"/>
            <w:u w:val="single"/>
            <w:lang w:eastAsia="zh-CN"/>
          </w:rPr>
          <w:t>开发</w:t>
        </w:r>
      </w:ins>
      <w:ins w:id="142" w:author="伍时彩" w:date="2024-04-19T17:56:14Z">
        <w:r>
          <w:rPr>
            <w:rFonts w:hint="eastAsia" w:hAnsi="宋体" w:cs="宋体"/>
            <w:color w:val="auto"/>
            <w:u w:val="single"/>
            <w:lang w:eastAsia="zh-CN"/>
          </w:rPr>
          <w:t>有限公司</w:t>
        </w:r>
      </w:ins>
      <w:r>
        <w:rPr>
          <w:rFonts w:hint="eastAsia" w:hAnsi="宋体" w:cs="宋体"/>
          <w:color w:val="auto"/>
          <w:u w:val="single"/>
        </w:rPr>
        <w:t xml:space="preserve">  </w:t>
      </w:r>
      <w:r>
        <w:rPr>
          <w:rFonts w:hint="eastAsia" w:hAnsi="宋体" w:cs="宋体"/>
          <w:color w:val="auto"/>
        </w:rPr>
        <w:t>：</w:t>
      </w:r>
    </w:p>
    <w:p>
      <w:pPr>
        <w:pStyle w:val="12"/>
        <w:spacing w:line="360" w:lineRule="auto"/>
        <w:ind w:firstLine="420"/>
        <w:rPr>
          <w:rFonts w:hint="eastAsia" w:hAnsi="宋体" w:cs="宋体"/>
          <w:color w:val="auto"/>
        </w:rPr>
      </w:pPr>
      <w:r>
        <w:rPr>
          <w:rFonts w:hint="eastAsia" w:hAnsi="宋体" w:cs="宋体"/>
          <w:color w:val="auto"/>
        </w:rPr>
        <w:t>本授权书声明：注册于</w:t>
      </w:r>
      <w:r>
        <w:rPr>
          <w:rFonts w:hint="eastAsia" w:hAnsi="宋体" w:cs="宋体"/>
          <w:b/>
          <w:bCs/>
          <w:color w:val="auto"/>
          <w:u w:val="single"/>
        </w:rPr>
        <w:t xml:space="preserve">  （报价单位全称） </w:t>
      </w:r>
      <w:r>
        <w:rPr>
          <w:rFonts w:hint="eastAsia" w:hAnsi="宋体" w:cs="宋体"/>
          <w:color w:val="auto"/>
        </w:rPr>
        <w:t>的法定代表人代表本公司授权</w:t>
      </w:r>
      <w:r>
        <w:rPr>
          <w:rFonts w:hint="eastAsia" w:hAnsi="宋体" w:cs="宋体"/>
          <w:b/>
          <w:bCs/>
          <w:color w:val="auto"/>
          <w:u w:val="single"/>
        </w:rPr>
        <w:t>（姓名和职务）</w:t>
      </w:r>
      <w:r>
        <w:rPr>
          <w:rFonts w:hint="eastAsia" w:hAnsi="宋体" w:cs="宋体"/>
          <w:color w:val="auto"/>
        </w:rPr>
        <w:t>为本公司合法代理人，就贵方组织的有关</w:t>
      </w:r>
      <w:r>
        <w:rPr>
          <w:rFonts w:hint="eastAsia" w:hAnsi="宋体" w:cs="宋体"/>
          <w:b/>
          <w:bCs/>
          <w:color w:val="auto"/>
          <w:u w:val="single"/>
        </w:rPr>
        <w:t>（项目名称）项目</w:t>
      </w:r>
      <w:r>
        <w:rPr>
          <w:rFonts w:hint="eastAsia" w:hAnsi="宋体" w:cs="宋体"/>
          <w:color w:val="auto"/>
        </w:rPr>
        <w:t>的报价，以本单位名义处理一切与之有关的事务。</w:t>
      </w:r>
    </w:p>
    <w:p>
      <w:pPr>
        <w:pStyle w:val="12"/>
        <w:spacing w:line="360" w:lineRule="auto"/>
        <w:ind w:firstLine="420"/>
        <w:rPr>
          <w:rFonts w:hint="eastAsia" w:hAnsi="宋体" w:cs="宋体"/>
          <w:color w:val="auto"/>
        </w:rPr>
      </w:pPr>
      <w:r>
        <w:rPr>
          <w:rFonts w:hint="eastAsia" w:hAnsi="宋体" w:cs="宋体"/>
          <w:color w:val="auto"/>
        </w:rPr>
        <w:t>本授权书于</w:t>
      </w:r>
      <w:r>
        <w:rPr>
          <w:rFonts w:hint="eastAsia" w:hAnsi="宋体" w:cs="宋体"/>
          <w:color w:val="auto"/>
          <w:spacing w:val="10"/>
          <w:u w:val="single"/>
        </w:rPr>
        <w:t xml:space="preserve">     </w:t>
      </w:r>
      <w:r>
        <w:rPr>
          <w:rFonts w:hint="eastAsia" w:hAnsi="宋体" w:cs="宋体"/>
          <w:color w:val="auto"/>
        </w:rPr>
        <w:t>年</w:t>
      </w:r>
      <w:r>
        <w:rPr>
          <w:rFonts w:hint="eastAsia" w:hAnsi="宋体" w:cs="宋体"/>
          <w:color w:val="auto"/>
          <w:spacing w:val="10"/>
          <w:u w:val="single"/>
        </w:rPr>
        <w:t xml:space="preserve">  </w:t>
      </w:r>
      <w:r>
        <w:rPr>
          <w:rFonts w:hint="eastAsia" w:hAnsi="宋体" w:cs="宋体"/>
          <w:color w:val="auto"/>
        </w:rPr>
        <w:t>月</w:t>
      </w:r>
      <w:r>
        <w:rPr>
          <w:rFonts w:hint="eastAsia" w:hAnsi="宋体" w:cs="宋体"/>
          <w:color w:val="auto"/>
          <w:spacing w:val="10"/>
          <w:u w:val="single"/>
        </w:rPr>
        <w:t xml:space="preserve">  </w:t>
      </w:r>
      <w:r>
        <w:rPr>
          <w:rFonts w:hint="eastAsia" w:hAnsi="宋体" w:cs="宋体"/>
          <w:color w:val="auto"/>
        </w:rPr>
        <w:t>日签字生效，特此声明。</w:t>
      </w:r>
    </w:p>
    <w:p>
      <w:pPr>
        <w:pStyle w:val="12"/>
        <w:spacing w:line="360" w:lineRule="auto"/>
        <w:ind w:firstLine="420" w:firstLineChars="200"/>
        <w:rPr>
          <w:rFonts w:hint="eastAsia" w:hAnsi="宋体" w:cs="宋体"/>
          <w:color w:val="auto"/>
        </w:rPr>
      </w:pPr>
      <w:r>
        <w:rPr>
          <w:rFonts w:hint="eastAsia" w:hAnsi="宋体" w:cs="宋体"/>
          <w:color w:val="auto"/>
        </w:rPr>
        <w:t>报价单位：    （公章）                  法定代表人：（签名或盖章）</w:t>
      </w:r>
    </w:p>
    <w:p>
      <w:pPr>
        <w:pStyle w:val="12"/>
        <w:spacing w:line="360" w:lineRule="auto"/>
        <w:ind w:firstLine="420" w:firstLineChars="200"/>
        <w:rPr>
          <w:rFonts w:hint="eastAsia" w:hAnsi="宋体" w:cs="宋体"/>
          <w:color w:val="auto"/>
        </w:rPr>
      </w:pPr>
      <w:r>
        <w:rPr>
          <w:rFonts w:hint="eastAsia" w:hAnsi="宋体" w:cs="宋体"/>
          <w:color w:val="auto"/>
        </w:rPr>
        <w:t>签发日期：</w:t>
      </w:r>
      <w:r>
        <w:rPr>
          <w:rFonts w:hint="eastAsia" w:hAnsi="宋体" w:cs="宋体"/>
          <w:color w:val="auto"/>
          <w:u w:val="single"/>
        </w:rPr>
        <w:t xml:space="preserve">     </w:t>
      </w:r>
      <w:r>
        <w:rPr>
          <w:rFonts w:hint="eastAsia" w:hAnsi="宋体" w:cs="宋体"/>
          <w:color w:val="auto"/>
        </w:rPr>
        <w:t>年</w:t>
      </w:r>
      <w:r>
        <w:rPr>
          <w:rFonts w:hint="eastAsia" w:hAnsi="宋体" w:cs="宋体"/>
          <w:color w:val="auto"/>
          <w:u w:val="single"/>
        </w:rPr>
        <w:t xml:space="preserve">    </w:t>
      </w:r>
      <w:r>
        <w:rPr>
          <w:rFonts w:hint="eastAsia" w:hAnsi="宋体" w:cs="宋体"/>
          <w:color w:val="auto"/>
        </w:rPr>
        <w:t>月</w:t>
      </w:r>
      <w:r>
        <w:rPr>
          <w:rFonts w:hint="eastAsia" w:hAnsi="宋体" w:cs="宋体"/>
          <w:color w:val="auto"/>
          <w:u w:val="single"/>
        </w:rPr>
        <w:t xml:space="preserve">    </w:t>
      </w:r>
      <w:r>
        <w:rPr>
          <w:rFonts w:hint="eastAsia" w:hAnsi="宋体" w:cs="宋体"/>
          <w:color w:val="auto"/>
        </w:rPr>
        <w:t>日</w:t>
      </w:r>
    </w:p>
    <w:p>
      <w:pPr>
        <w:pStyle w:val="12"/>
        <w:spacing w:line="360" w:lineRule="auto"/>
        <w:rPr>
          <w:rFonts w:hint="eastAsia" w:hAnsi="宋体" w:cs="宋体"/>
          <w:color w:val="auto"/>
        </w:rPr>
      </w:pPr>
      <w:r>
        <w:rPr>
          <w:rFonts w:hint="eastAsia" w:hAnsi="宋体" w:cs="宋体"/>
          <w:color w:val="auto"/>
        </w:rPr>
        <w:t>___________________________________________________________________________</w:t>
      </w:r>
    </w:p>
    <w:p>
      <w:pPr>
        <w:pStyle w:val="12"/>
        <w:spacing w:line="360" w:lineRule="auto"/>
        <w:ind w:firstLine="420" w:firstLineChars="200"/>
        <w:rPr>
          <w:rFonts w:hint="eastAsia" w:hAnsi="宋体" w:cs="宋体"/>
          <w:color w:val="auto"/>
        </w:rPr>
      </w:pPr>
      <w:r>
        <w:rPr>
          <w:rFonts w:hint="eastAsia" w:hAnsi="宋体" w:cs="宋体"/>
          <w:color w:val="auto"/>
        </w:rPr>
        <w:t>附：1、委托代理人工作单位：</w:t>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职务：</w:t>
      </w:r>
    </w:p>
    <w:p>
      <w:pPr>
        <w:pStyle w:val="12"/>
        <w:spacing w:line="360" w:lineRule="auto"/>
        <w:ind w:firstLine="420" w:firstLineChars="200"/>
        <w:rPr>
          <w:rFonts w:hint="eastAsia" w:hAnsi="宋体" w:cs="宋体"/>
          <w:color w:val="auto"/>
        </w:rPr>
      </w:pPr>
      <w:r>
        <w:rPr>
          <w:rFonts w:hint="eastAsia" w:hAnsi="宋体" w:cs="宋体"/>
          <w:color w:val="auto"/>
        </w:rPr>
        <w:t xml:space="preserve">       身份证号码：</w:t>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 xml:space="preserve">    性别：       年龄：</w:t>
      </w:r>
    </w:p>
    <w:p>
      <w:pPr>
        <w:pStyle w:val="12"/>
        <w:spacing w:line="360" w:lineRule="auto"/>
        <w:ind w:firstLine="420" w:firstLineChars="200"/>
        <w:rPr>
          <w:rFonts w:hint="eastAsia" w:hAnsi="宋体" w:cs="宋体"/>
          <w:color w:val="auto"/>
        </w:rPr>
      </w:pPr>
      <w:r>
        <w:rPr>
          <w:rFonts w:hint="eastAsia" w:hAnsi="宋体" w:cs="宋体"/>
          <w:color w:val="auto"/>
        </w:rPr>
        <w:t xml:space="preserve">    2、委托人企业有效的营业执照号码：</w:t>
      </w:r>
    </w:p>
    <w:p>
      <w:pPr>
        <w:pStyle w:val="12"/>
        <w:spacing w:line="360" w:lineRule="auto"/>
        <w:ind w:firstLine="420" w:firstLineChars="200"/>
        <w:rPr>
          <w:rFonts w:hint="eastAsia" w:hAnsi="宋体" w:cs="宋体"/>
          <w:color w:val="auto"/>
        </w:rPr>
      </w:pPr>
      <w:r>
        <w:rPr>
          <w:rFonts w:hint="eastAsia" w:hAnsi="宋体" w:cs="宋体"/>
          <w:color w:val="auto"/>
        </w:rPr>
        <w:t xml:space="preserve">       地址：</w:t>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经济性质：</w:t>
      </w:r>
    </w:p>
    <w:p>
      <w:pPr>
        <w:pStyle w:val="12"/>
        <w:spacing w:line="360" w:lineRule="auto"/>
        <w:ind w:firstLine="420" w:firstLineChars="200"/>
        <w:rPr>
          <w:rFonts w:hint="eastAsia" w:hAnsi="宋体" w:cs="宋体"/>
          <w:color w:val="auto"/>
        </w:rPr>
      </w:pPr>
      <w:r>
        <w:rPr>
          <w:rFonts w:hint="eastAsia" w:hAnsi="宋体" w:cs="宋体"/>
          <w:color w:val="auto"/>
        </w:rPr>
        <w:t xml:space="preserve">       注册资金：</w:t>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ab/>
      </w:r>
      <w:r>
        <w:rPr>
          <w:rFonts w:hint="eastAsia" w:hAnsi="宋体" w:cs="宋体"/>
          <w:color w:val="auto"/>
        </w:rPr>
        <w:t>经营方式：</w:t>
      </w:r>
    </w:p>
    <w:p>
      <w:pPr>
        <w:pStyle w:val="12"/>
        <w:spacing w:line="360" w:lineRule="auto"/>
        <w:ind w:firstLine="420" w:firstLineChars="200"/>
        <w:rPr>
          <w:rFonts w:hint="eastAsia" w:hAnsi="宋体" w:cs="宋体"/>
          <w:color w:val="auto"/>
        </w:rPr>
      </w:pPr>
      <w:r>
        <w:rPr>
          <w:rFonts w:hint="eastAsia" w:hAnsi="宋体" w:cs="宋体"/>
          <w:color w:val="auto"/>
        </w:rPr>
        <w:t xml:space="preserve">       经营范围：</w:t>
      </w:r>
    </w:p>
    <w:p>
      <w:pPr>
        <w:pStyle w:val="12"/>
        <w:spacing w:line="360" w:lineRule="auto"/>
        <w:ind w:firstLine="843" w:firstLineChars="400"/>
        <w:rPr>
          <w:rFonts w:hint="eastAsia" w:hAnsi="宋体" w:cs="宋体"/>
          <w:b/>
          <w:color w:val="auto"/>
        </w:rPr>
      </w:pPr>
      <w:r>
        <w:rPr>
          <w:rFonts w:hint="eastAsia" w:hAnsi="宋体" w:cs="宋体"/>
          <w:b/>
          <w:color w:val="auto"/>
        </w:rPr>
        <w:t>3、受托人身份证复印件。</w:t>
      </w:r>
    </w:p>
    <w:p>
      <w:pPr>
        <w:pStyle w:val="12"/>
        <w:spacing w:line="360" w:lineRule="auto"/>
        <w:ind w:firstLine="843" w:firstLineChars="400"/>
        <w:rPr>
          <w:rFonts w:hint="eastAsia" w:hAnsi="宋体" w:cs="宋体"/>
          <w:b/>
          <w:color w:val="auto"/>
        </w:rPr>
      </w:pPr>
    </w:p>
    <w:p>
      <w:pPr>
        <w:pStyle w:val="12"/>
        <w:spacing w:line="360" w:lineRule="auto"/>
        <w:ind w:firstLine="843" w:firstLineChars="400"/>
        <w:rPr>
          <w:rFonts w:hint="eastAsia" w:hAnsi="宋体" w:cs="宋体"/>
          <w:b/>
          <w:color w:val="auto"/>
        </w:rPr>
      </w:pPr>
    </w:p>
    <w:p>
      <w:pPr>
        <w:pStyle w:val="12"/>
        <w:spacing w:line="360" w:lineRule="auto"/>
        <w:ind w:firstLine="843" w:firstLineChars="400"/>
        <w:rPr>
          <w:rFonts w:hint="eastAsia" w:hAnsi="宋体" w:cs="宋体"/>
          <w:b/>
          <w:color w:val="auto"/>
        </w:rPr>
      </w:pPr>
    </w:p>
    <w:p>
      <w:pPr>
        <w:pStyle w:val="12"/>
        <w:spacing w:line="360" w:lineRule="auto"/>
        <w:ind w:firstLine="843" w:firstLineChars="400"/>
        <w:rPr>
          <w:rFonts w:hint="eastAsia" w:hAnsi="宋体" w:cs="宋体"/>
          <w:b/>
          <w:color w:val="auto"/>
        </w:rPr>
      </w:pPr>
    </w:p>
    <w:p>
      <w:pPr>
        <w:pStyle w:val="12"/>
        <w:spacing w:line="360" w:lineRule="auto"/>
        <w:ind w:firstLine="420" w:firstLineChars="200"/>
        <w:rPr>
          <w:rFonts w:hint="eastAsia" w:hAnsi="宋体" w:cs="宋体"/>
          <w:color w:val="auto"/>
          <w:szCs w:val="21"/>
        </w:rPr>
      </w:pPr>
      <w:r>
        <w:rPr>
          <w:rFonts w:hint="eastAsia" w:hAnsi="宋体" w:cs="宋体"/>
          <w:color w:val="auto"/>
          <w:szCs w:val="21"/>
        </w:rPr>
        <w:t>说明：</w:t>
      </w:r>
    </w:p>
    <w:p>
      <w:pPr>
        <w:pStyle w:val="12"/>
        <w:spacing w:line="360" w:lineRule="auto"/>
        <w:ind w:firstLine="420" w:firstLineChars="200"/>
        <w:rPr>
          <w:rFonts w:hint="eastAsia" w:hAnsi="宋体" w:cs="宋体"/>
          <w:color w:val="auto"/>
          <w:szCs w:val="21"/>
        </w:rPr>
      </w:pPr>
      <w:r>
        <w:rPr>
          <w:rFonts w:hint="eastAsia" w:hAnsi="宋体" w:cs="宋体"/>
          <w:color w:val="auto"/>
          <w:szCs w:val="21"/>
        </w:rPr>
        <w:t>1．委托书内容填写要明确，文字要工整清楚，涂改无效。</w:t>
      </w:r>
    </w:p>
    <w:p>
      <w:pPr>
        <w:pStyle w:val="12"/>
        <w:spacing w:line="360" w:lineRule="auto"/>
        <w:ind w:firstLine="420" w:firstLineChars="200"/>
        <w:rPr>
          <w:rFonts w:hint="eastAsia" w:hAnsi="宋体" w:cs="宋体"/>
          <w:color w:val="auto"/>
          <w:szCs w:val="21"/>
        </w:rPr>
      </w:pPr>
      <w:r>
        <w:rPr>
          <w:rFonts w:hint="eastAsia" w:hAnsi="宋体" w:cs="宋体"/>
          <w:color w:val="auto"/>
          <w:szCs w:val="21"/>
        </w:rPr>
        <w:t>2．委托书不得转借、转让，不得买卖。</w:t>
      </w:r>
    </w:p>
    <w:p>
      <w:pPr>
        <w:pStyle w:val="12"/>
        <w:spacing w:line="360" w:lineRule="auto"/>
        <w:ind w:left="735" w:leftChars="200" w:hanging="315" w:hangingChars="150"/>
        <w:rPr>
          <w:rFonts w:hint="eastAsia" w:hAnsi="宋体" w:cs="宋体"/>
          <w:color w:val="auto"/>
          <w:szCs w:val="21"/>
        </w:rPr>
      </w:pPr>
      <w:r>
        <w:rPr>
          <w:rFonts w:hint="eastAsia" w:hAnsi="宋体" w:cs="宋体"/>
          <w:color w:val="auto"/>
          <w:szCs w:val="21"/>
        </w:rPr>
        <w:t>3．</w:t>
      </w:r>
      <w:r>
        <w:rPr>
          <w:rFonts w:hint="eastAsia" w:hAnsi="宋体" w:cs="宋体"/>
          <w:color w:val="auto"/>
          <w:spacing w:val="-12"/>
          <w:kern w:val="13"/>
          <w:szCs w:val="21"/>
        </w:rPr>
        <w:t>委托代理人根据受权范围，以委托单位的名义签订合同，并将此委托书提交给对方作为合同附件</w:t>
      </w:r>
      <w:r>
        <w:rPr>
          <w:rFonts w:hint="eastAsia" w:hAnsi="宋体" w:cs="宋体"/>
          <w:color w:val="auto"/>
          <w:spacing w:val="-12"/>
          <w:szCs w:val="21"/>
        </w:rPr>
        <w:t>。</w:t>
      </w:r>
    </w:p>
    <w:p>
      <w:pPr>
        <w:pStyle w:val="12"/>
        <w:spacing w:line="360" w:lineRule="auto"/>
        <w:ind w:left="735" w:leftChars="200" w:hanging="315" w:hangingChars="150"/>
        <w:rPr>
          <w:rFonts w:hint="eastAsia" w:ascii="宋体" w:hAnsi="宋体" w:cs="宋体"/>
          <w:color w:val="auto"/>
          <w:sz w:val="36"/>
          <w:szCs w:val="36"/>
        </w:rPr>
      </w:pPr>
      <w:r>
        <w:rPr>
          <w:rFonts w:hint="eastAsia" w:hAnsi="宋体" w:cs="宋体"/>
          <w:color w:val="auto"/>
        </w:rPr>
        <w:t>4. 未按照本法定代表人授权委托书的格式及要求填写法定代表人授权委托书的，将视为不满足采购文件要求，从而导致该报价人竞标无效。</w:t>
      </w:r>
      <w:bookmarkStart w:id="9" w:name="_Toc360611506"/>
    </w:p>
    <w:p>
      <w:pPr>
        <w:pStyle w:val="2"/>
        <w:jc w:val="center"/>
        <w:rPr>
          <w:rFonts w:hint="eastAsia" w:ascii="宋体" w:hAnsi="宋体" w:cs="宋体"/>
          <w:color w:val="auto"/>
          <w:sz w:val="36"/>
          <w:szCs w:val="36"/>
        </w:rPr>
      </w:pPr>
      <w:r>
        <w:rPr>
          <w:rFonts w:hint="eastAsia" w:ascii="宋体" w:hAnsi="宋体" w:cs="宋体"/>
          <w:color w:val="auto"/>
          <w:sz w:val="36"/>
          <w:szCs w:val="36"/>
        </w:rPr>
        <w:t>二、报  价  函</w:t>
      </w:r>
      <w:bookmarkEnd w:id="9"/>
    </w:p>
    <w:p>
      <w:pPr>
        <w:pStyle w:val="12"/>
        <w:rPr>
          <w:rFonts w:hint="eastAsia" w:hAnsi="宋体" w:cs="宋体"/>
          <w:color w:val="auto"/>
        </w:rPr>
      </w:pPr>
    </w:p>
    <w:p>
      <w:pPr>
        <w:pStyle w:val="12"/>
        <w:spacing w:line="360" w:lineRule="auto"/>
        <w:rPr>
          <w:rFonts w:hint="eastAsia" w:hAnsi="宋体" w:cs="宋体"/>
          <w:color w:val="auto"/>
          <w:sz w:val="28"/>
          <w:szCs w:val="28"/>
          <w:u w:val="single"/>
        </w:rPr>
      </w:pPr>
      <w:ins w:id="143" w:author="伍时彩" w:date="2024-04-19T17:56:23Z">
        <w:r>
          <w:rPr>
            <w:rFonts w:hint="eastAsia" w:hAnsi="宋体" w:cs="宋体"/>
            <w:color w:val="auto"/>
            <w:sz w:val="28"/>
            <w:szCs w:val="28"/>
            <w:u w:val="single"/>
            <w:lang w:eastAsia="zh-CN"/>
          </w:rPr>
          <w:t>广西</w:t>
        </w:r>
      </w:ins>
      <w:ins w:id="144" w:author="伍时彩" w:date="2024-04-19T17:56:25Z">
        <w:r>
          <w:rPr>
            <w:rFonts w:hint="eastAsia" w:hAnsi="宋体" w:cs="宋体"/>
            <w:color w:val="auto"/>
            <w:sz w:val="28"/>
            <w:szCs w:val="28"/>
            <w:u w:val="single"/>
            <w:lang w:eastAsia="zh-CN"/>
          </w:rPr>
          <w:t>中泰</w:t>
        </w:r>
      </w:ins>
      <w:ins w:id="145" w:author="伍时彩" w:date="2024-04-19T17:56:39Z">
        <w:r>
          <w:rPr>
            <w:rFonts w:hint="eastAsia" w:hAnsi="宋体" w:cs="宋体"/>
            <w:color w:val="auto"/>
            <w:sz w:val="28"/>
            <w:szCs w:val="28"/>
            <w:u w:val="single"/>
            <w:lang w:eastAsia="zh-CN"/>
          </w:rPr>
          <w:t>同郡</w:t>
        </w:r>
      </w:ins>
      <w:ins w:id="146" w:author="伍时彩" w:date="2024-04-19T17:56:43Z">
        <w:r>
          <w:rPr>
            <w:rFonts w:hint="eastAsia" w:hAnsi="宋体" w:cs="宋体"/>
            <w:color w:val="auto"/>
            <w:sz w:val="28"/>
            <w:szCs w:val="28"/>
            <w:u w:val="single"/>
            <w:lang w:eastAsia="zh-CN"/>
          </w:rPr>
          <w:t>房地产</w:t>
        </w:r>
      </w:ins>
      <w:ins w:id="147" w:author="伍时彩" w:date="2024-04-19T17:56:44Z">
        <w:r>
          <w:rPr>
            <w:rFonts w:hint="eastAsia" w:hAnsi="宋体" w:cs="宋体"/>
            <w:color w:val="auto"/>
            <w:sz w:val="28"/>
            <w:szCs w:val="28"/>
            <w:u w:val="single"/>
            <w:lang w:eastAsia="zh-CN"/>
          </w:rPr>
          <w:t>开发</w:t>
        </w:r>
      </w:ins>
      <w:ins w:id="148" w:author="伍时彩" w:date="2024-04-19T17:56:46Z">
        <w:r>
          <w:rPr>
            <w:rFonts w:hint="eastAsia" w:hAnsi="宋体" w:cs="宋体"/>
            <w:color w:val="auto"/>
            <w:sz w:val="28"/>
            <w:szCs w:val="28"/>
            <w:u w:val="single"/>
            <w:lang w:eastAsia="zh-CN"/>
          </w:rPr>
          <w:t>有限公司</w:t>
        </w:r>
      </w:ins>
      <w:r>
        <w:rPr>
          <w:rFonts w:hint="eastAsia" w:hAnsi="宋体" w:cs="宋体"/>
          <w:color w:val="auto"/>
          <w:sz w:val="28"/>
          <w:szCs w:val="28"/>
          <w:u w:val="single"/>
        </w:rPr>
        <w:t>：</w:t>
      </w:r>
    </w:p>
    <w:p>
      <w:pPr>
        <w:spacing w:line="360" w:lineRule="auto"/>
        <w:ind w:firstLine="405"/>
        <w:rPr>
          <w:rFonts w:hint="eastAsia" w:ascii="宋体" w:hAnsi="宋体" w:cs="宋体"/>
          <w:color w:val="auto"/>
        </w:rPr>
      </w:pPr>
      <w:r>
        <w:rPr>
          <w:rFonts w:hint="eastAsia" w:ascii="宋体" w:hAnsi="宋体" w:cs="宋体"/>
          <w:color w:val="auto"/>
        </w:rPr>
        <w:t>1、我方在研究了</w:t>
      </w:r>
      <w:ins w:id="149" w:author="伍时彩" w:date="2024-04-19T17:57:31Z">
        <w:r>
          <w:rPr>
            <w:rFonts w:hint="eastAsia" w:ascii="宋体" w:hAnsi="宋体" w:cs="宋体"/>
            <w:bCs w:val="0"/>
            <w:color w:val="auto"/>
            <w:kern w:val="0"/>
            <w:sz w:val="24"/>
            <w:u w:val="single"/>
            <w:lang w:eastAsia="zh-CN"/>
          </w:rPr>
          <w:t>中泰</w:t>
        </w:r>
      </w:ins>
      <w:ins w:id="150" w:author="伍时彩" w:date="2024-04-19T17:57:32Z">
        <w:r>
          <w:rPr>
            <w:rFonts w:hint="eastAsia" w:ascii="宋体" w:hAnsi="宋体" w:cs="宋体"/>
            <w:bCs w:val="0"/>
            <w:color w:val="auto"/>
            <w:kern w:val="0"/>
            <w:sz w:val="24"/>
            <w:u w:val="single"/>
            <w:lang w:eastAsia="zh-CN"/>
          </w:rPr>
          <w:t>崇左</w:t>
        </w:r>
      </w:ins>
      <w:ins w:id="151" w:author="伍时彩" w:date="2024-04-19T17:57:34Z">
        <w:r>
          <w:rPr>
            <w:rFonts w:hint="eastAsia" w:ascii="宋体" w:hAnsi="宋体" w:cs="宋体"/>
            <w:bCs w:val="0"/>
            <w:color w:val="auto"/>
            <w:kern w:val="0"/>
            <w:sz w:val="24"/>
            <w:u w:val="single"/>
            <w:lang w:eastAsia="zh-CN"/>
          </w:rPr>
          <w:t>产业园</w:t>
        </w:r>
      </w:ins>
      <w:ins w:id="152" w:author="伍时彩" w:date="2024-04-19T17:57:35Z">
        <w:r>
          <w:rPr>
            <w:rFonts w:hint="eastAsia" w:ascii="宋体" w:hAnsi="宋体" w:cs="宋体"/>
            <w:bCs w:val="0"/>
            <w:color w:val="auto"/>
            <w:kern w:val="0"/>
            <w:sz w:val="24"/>
            <w:u w:val="single"/>
            <w:lang w:eastAsia="zh-CN"/>
          </w:rPr>
          <w:t>棚户区</w:t>
        </w:r>
      </w:ins>
      <w:ins w:id="153" w:author="伍时彩" w:date="2024-04-19T17:57:36Z">
        <w:r>
          <w:rPr>
            <w:rFonts w:hint="eastAsia" w:ascii="宋体" w:hAnsi="宋体" w:cs="宋体"/>
            <w:bCs w:val="0"/>
            <w:color w:val="auto"/>
            <w:kern w:val="0"/>
            <w:sz w:val="24"/>
            <w:u w:val="single"/>
            <w:lang w:eastAsia="zh-CN"/>
          </w:rPr>
          <w:t>改造</w:t>
        </w:r>
      </w:ins>
      <w:ins w:id="154" w:author="伍时彩" w:date="2024-04-19T17:57:37Z">
        <w:r>
          <w:rPr>
            <w:rFonts w:hint="eastAsia" w:ascii="宋体" w:hAnsi="宋体" w:cs="宋体"/>
            <w:bCs w:val="0"/>
            <w:color w:val="auto"/>
            <w:kern w:val="0"/>
            <w:sz w:val="24"/>
            <w:u w:val="single"/>
            <w:lang w:eastAsia="zh-CN"/>
          </w:rPr>
          <w:t>项目</w:t>
        </w:r>
      </w:ins>
      <w:ins w:id="155" w:author="伍时彩" w:date="2024-04-19T17:57:39Z">
        <w:r>
          <w:rPr>
            <w:rFonts w:hint="eastAsia" w:ascii="宋体" w:hAnsi="宋体" w:cs="宋体"/>
            <w:bCs w:val="0"/>
            <w:color w:val="auto"/>
            <w:kern w:val="0"/>
            <w:sz w:val="24"/>
            <w:u w:val="single"/>
            <w:lang w:val="en-US" w:eastAsia="zh-CN"/>
          </w:rPr>
          <w:t>C区</w:t>
        </w:r>
      </w:ins>
      <w:ins w:id="156" w:author="Administrator" w:date="2024-04-25T16:58:27Z">
        <w:r>
          <w:rPr>
            <w:rFonts w:hint="eastAsia" w:ascii="宋体" w:hAnsi="宋体" w:eastAsia="宋体" w:cs="宋体"/>
            <w:color w:val="auto"/>
            <w:kern w:val="0"/>
            <w:sz w:val="24"/>
            <w:szCs w:val="24"/>
            <w:lang w:val="en-US" w:eastAsia="zh-CN"/>
          </w:rPr>
          <w:t>消防检测试验服务</w:t>
        </w:r>
      </w:ins>
      <w:r>
        <w:rPr>
          <w:rFonts w:hint="eastAsia" w:ascii="宋体" w:hAnsi="宋体" w:cs="宋体"/>
          <w:color w:val="auto"/>
        </w:rPr>
        <w:t>及考察现场后，我们按照询价采购文件的要求编制了该询价项目报价文件并愿意遵守询价采购文件的要求，承担并完成该</w:t>
      </w:r>
      <w:r>
        <w:rPr>
          <w:rFonts w:hint="eastAsia" w:ascii="宋体" w:hAnsi="宋体" w:cs="宋体"/>
          <w:color w:val="auto"/>
          <w:lang w:eastAsia="zh-CN"/>
        </w:rPr>
        <w:t>项目</w:t>
      </w:r>
      <w:ins w:id="157" w:author="伍时彩" w:date="2024-04-19T17:53:27Z">
        <w:r>
          <w:rPr>
            <w:rFonts w:hint="eastAsia" w:ascii="宋体" w:hAnsi="宋体" w:cs="宋体"/>
            <w:color w:val="auto"/>
            <w:lang w:eastAsia="zh-CN"/>
          </w:rPr>
          <w:t>消防</w:t>
        </w:r>
      </w:ins>
      <w:ins w:id="158" w:author="伍时彩" w:date="2024-04-19T17:53:28Z">
        <w:r>
          <w:rPr>
            <w:rFonts w:hint="eastAsia" w:ascii="宋体" w:hAnsi="宋体" w:cs="宋体"/>
            <w:color w:val="auto"/>
            <w:lang w:eastAsia="zh-CN"/>
          </w:rPr>
          <w:t>检测</w:t>
        </w:r>
      </w:ins>
      <w:r>
        <w:rPr>
          <w:rFonts w:hint="eastAsia" w:ascii="宋体" w:hAnsi="宋体" w:cs="宋体"/>
          <w:color w:val="auto"/>
        </w:rPr>
        <w:t>工作。</w:t>
      </w:r>
      <w:r>
        <w:rPr>
          <w:rFonts w:hint="eastAsia" w:ascii="宋体" w:hAnsi="宋体" w:cs="宋体"/>
          <w:color w:val="auto"/>
          <w:szCs w:val="21"/>
        </w:rPr>
        <w:t>投标</w:t>
      </w:r>
      <w:r>
        <w:rPr>
          <w:rFonts w:hint="eastAsia" w:ascii="宋体" w:hAnsi="宋体" w:cs="宋体"/>
          <w:color w:val="auto"/>
          <w:szCs w:val="21"/>
          <w:lang w:eastAsia="zh-CN"/>
        </w:rPr>
        <w:t>报</w:t>
      </w:r>
      <w:r>
        <w:rPr>
          <w:rFonts w:hint="eastAsia" w:ascii="宋体" w:hAnsi="宋体" w:cs="宋体"/>
          <w:color w:val="auto"/>
          <w:szCs w:val="21"/>
        </w:rPr>
        <w:t>价费:P</w:t>
      </w:r>
      <w:r>
        <w:rPr>
          <w:rFonts w:hint="eastAsia" w:ascii="宋体" w:hAnsi="宋体" w:cs="宋体"/>
          <w:color w:val="auto"/>
          <w:u w:val="single"/>
        </w:rPr>
        <w:t xml:space="preserve">    </w:t>
      </w:r>
      <w:r>
        <w:rPr>
          <w:rFonts w:hint="eastAsia" w:ascii="宋体" w:hAnsi="宋体" w:cs="宋体"/>
          <w:color w:val="auto"/>
          <w:u w:val="single"/>
          <w:lang w:val="en-US" w:eastAsia="zh-CN"/>
        </w:rPr>
        <w:t xml:space="preserve">  </w:t>
      </w:r>
      <w:r>
        <w:rPr>
          <w:rFonts w:hint="eastAsia" w:ascii="宋体" w:hAnsi="宋体" w:cs="宋体"/>
          <w:color w:val="auto"/>
          <w:u w:val="single"/>
        </w:rPr>
        <w:t xml:space="preserve">    </w:t>
      </w:r>
      <w:r>
        <w:rPr>
          <w:rFonts w:hint="eastAsia" w:ascii="宋体" w:hAnsi="宋体" w:cs="宋体"/>
          <w:color w:val="auto"/>
        </w:rPr>
        <w:t>计算</w:t>
      </w:r>
      <w:ins w:id="159" w:author="伍时彩" w:date="2024-04-19T17:53:06Z">
        <w:r>
          <w:rPr>
            <w:rFonts w:hint="eastAsia" w:ascii="宋体" w:hAnsi="宋体" w:cs="宋体"/>
            <w:color w:val="auto"/>
            <w:lang w:eastAsia="zh-CN"/>
          </w:rPr>
          <w:t>消防</w:t>
        </w:r>
      </w:ins>
      <w:r>
        <w:rPr>
          <w:rFonts w:hint="eastAsia" w:ascii="宋体" w:hAnsi="宋体" w:cs="宋体"/>
          <w:color w:val="auto"/>
          <w:lang w:val="en-US" w:eastAsia="zh-CN"/>
        </w:rPr>
        <w:t>工程</w:t>
      </w:r>
      <w:ins w:id="160" w:author="伍时彩" w:date="2024-04-19T17:53:02Z">
        <w:r>
          <w:rPr>
            <w:rFonts w:hint="eastAsia" w:ascii="宋体" w:hAnsi="宋体" w:cs="宋体"/>
            <w:color w:val="auto"/>
            <w:szCs w:val="21"/>
            <w:lang w:val="en-US" w:eastAsia="zh-CN"/>
          </w:rPr>
          <w:t>检测</w:t>
        </w:r>
      </w:ins>
      <w:r>
        <w:rPr>
          <w:rFonts w:hint="eastAsia" w:ascii="宋体" w:hAnsi="宋体" w:cs="宋体"/>
          <w:color w:val="auto"/>
        </w:rPr>
        <w:t>费用，同时理解此费用己包含报价人完成该工程的所有费用。</w:t>
      </w:r>
    </w:p>
    <w:p>
      <w:pPr>
        <w:spacing w:line="360" w:lineRule="auto"/>
        <w:ind w:firstLine="405"/>
        <w:rPr>
          <w:rFonts w:hint="eastAsia" w:ascii="宋体" w:hAnsi="宋体" w:cs="宋体"/>
          <w:color w:val="auto"/>
        </w:rPr>
      </w:pPr>
      <w:r>
        <w:rPr>
          <w:rFonts w:hint="eastAsia" w:ascii="宋体" w:hAnsi="宋体" w:cs="宋体"/>
          <w:color w:val="auto"/>
        </w:rPr>
        <w:t>2、我们理解，贵方不一定接受最低财务报价或任何可能收到的报价文件。同时也理解，贵方不承担我方的任何竞标费用。</w:t>
      </w:r>
    </w:p>
    <w:p>
      <w:pPr>
        <w:spacing w:line="360" w:lineRule="auto"/>
        <w:ind w:firstLine="405"/>
        <w:rPr>
          <w:rFonts w:hint="eastAsia" w:ascii="宋体" w:hAnsi="宋体" w:cs="宋体"/>
          <w:color w:val="auto"/>
        </w:rPr>
      </w:pPr>
      <w:r>
        <w:rPr>
          <w:rFonts w:hint="eastAsia" w:ascii="宋体" w:hAnsi="宋体" w:cs="宋体"/>
          <w:color w:val="auto"/>
        </w:rPr>
        <w:t>3、我方同意从递交报价文件截止之日起</w:t>
      </w:r>
      <w:r>
        <w:rPr>
          <w:rFonts w:hint="eastAsia" w:ascii="宋体" w:hAnsi="宋体" w:cs="宋体"/>
          <w:color w:val="auto"/>
          <w:u w:val="single"/>
        </w:rPr>
        <w:t xml:space="preserve">  </w:t>
      </w:r>
      <w:r>
        <w:rPr>
          <w:rFonts w:hint="eastAsia" w:ascii="宋体" w:hAnsi="宋体" w:cs="宋体"/>
          <w:color w:val="auto"/>
          <w:u w:val="single"/>
          <w:lang w:val="en-US" w:eastAsia="zh-CN"/>
        </w:rPr>
        <w:t>30</w:t>
      </w:r>
      <w:ins w:id="161" w:author="伍时彩" w:date="2024-04-16T16:09:02Z">
        <w:r>
          <w:rPr>
            <w:rFonts w:hint="eastAsia" w:ascii="宋体" w:hAnsi="宋体" w:cs="宋体"/>
            <w:color w:val="auto"/>
            <w:u w:val="single"/>
            <w:lang w:val="en-US" w:eastAsia="zh-CN"/>
          </w:rPr>
          <w:t xml:space="preserve"> </w:t>
        </w:r>
      </w:ins>
      <w:r>
        <w:rPr>
          <w:rFonts w:hint="eastAsia" w:ascii="宋体" w:hAnsi="宋体" w:cs="宋体"/>
          <w:color w:val="auto"/>
          <w:u w:val="single"/>
        </w:rPr>
        <w:t xml:space="preserve"> </w:t>
      </w:r>
      <w:r>
        <w:rPr>
          <w:rFonts w:hint="eastAsia" w:ascii="宋体" w:hAnsi="宋体" w:cs="宋体"/>
          <w:color w:val="auto"/>
        </w:rPr>
        <w:t>天内保持报价文件有效，在此有效期内我们将严格遵守报价文件的承诺，在此期限届满之前，本报价文件始终对我方具有约束力，并可随时被接受成交。</w:t>
      </w:r>
    </w:p>
    <w:p>
      <w:pPr>
        <w:spacing w:line="360" w:lineRule="auto"/>
        <w:ind w:firstLine="405"/>
        <w:rPr>
          <w:rFonts w:hint="eastAsia" w:ascii="宋体" w:hAnsi="宋体" w:cs="宋体"/>
          <w:color w:val="auto"/>
        </w:rPr>
      </w:pPr>
      <w:r>
        <w:rPr>
          <w:rFonts w:hint="eastAsia" w:ascii="宋体" w:hAnsi="宋体" w:cs="宋体"/>
          <w:color w:val="auto"/>
        </w:rPr>
        <w:t>4、除报价文件所提交的资料外，我方同意随时接受贵方的检查、询问，并根据评标的需要补充贵方要求提交的资料。</w:t>
      </w:r>
    </w:p>
    <w:p>
      <w:pPr>
        <w:spacing w:line="360" w:lineRule="auto"/>
        <w:ind w:firstLine="405"/>
        <w:rPr>
          <w:rFonts w:hint="eastAsia" w:ascii="宋体" w:hAnsi="宋体" w:cs="宋体"/>
          <w:spacing w:val="-4"/>
        </w:rPr>
      </w:pPr>
      <w:r>
        <w:rPr>
          <w:rFonts w:hint="eastAsia" w:ascii="宋体" w:hAnsi="宋体" w:cs="宋体"/>
          <w:color w:val="auto"/>
        </w:rPr>
        <w:t>5、</w:t>
      </w:r>
      <w:r>
        <w:rPr>
          <w:rFonts w:hint="eastAsia" w:ascii="宋体" w:hAnsi="宋体" w:cs="宋体"/>
          <w:color w:val="auto"/>
          <w:spacing w:val="-4"/>
        </w:rPr>
        <w:t>如果贵方接受我公司</w:t>
      </w:r>
      <w:r>
        <w:rPr>
          <w:rFonts w:hint="eastAsia" w:ascii="宋体" w:hAnsi="宋体" w:cs="宋体"/>
          <w:color w:val="auto"/>
        </w:rPr>
        <w:t>报价</w:t>
      </w:r>
      <w:r>
        <w:rPr>
          <w:rFonts w:hint="eastAsia" w:ascii="宋体" w:hAnsi="宋体" w:cs="宋体"/>
          <w:color w:val="auto"/>
          <w:spacing w:val="-4"/>
        </w:rPr>
        <w:t>，我公司保证按</w:t>
      </w:r>
      <w:r>
        <w:rPr>
          <w:rFonts w:hint="eastAsia" w:ascii="宋体" w:hAnsi="宋体" w:cs="宋体"/>
          <w:color w:val="auto"/>
        </w:rPr>
        <w:t>报价</w:t>
      </w:r>
      <w:r>
        <w:rPr>
          <w:rFonts w:hint="eastAsia" w:ascii="宋体" w:hAnsi="宋体" w:cs="宋体"/>
          <w:color w:val="auto"/>
          <w:spacing w:val="-4"/>
        </w:rPr>
        <w:t>文件内规定的期限内开始、完成本工程的</w:t>
      </w:r>
      <w:r>
        <w:rPr>
          <w:rFonts w:hint="eastAsia" w:ascii="宋体" w:hAnsi="宋体" w:cs="宋体"/>
          <w:color w:val="auto"/>
          <w:spacing w:val="-4"/>
          <w:lang w:val="en-US" w:eastAsia="zh-CN"/>
        </w:rPr>
        <w:t>全部施</w:t>
      </w:r>
      <w:r>
        <w:rPr>
          <w:rFonts w:hint="eastAsia" w:ascii="宋体" w:hAnsi="宋体" w:cs="宋体"/>
          <w:spacing w:val="-4"/>
          <w:lang w:val="en-US" w:eastAsia="zh-CN"/>
        </w:rPr>
        <w:t>工</w:t>
      </w:r>
      <w:r>
        <w:rPr>
          <w:rFonts w:hint="eastAsia" w:ascii="宋体" w:hAnsi="宋体" w:cs="宋体"/>
          <w:spacing w:val="-4"/>
        </w:rPr>
        <w:t>工作。</w:t>
      </w:r>
    </w:p>
    <w:p>
      <w:pPr>
        <w:spacing w:line="360" w:lineRule="auto"/>
        <w:ind w:firstLine="405"/>
        <w:rPr>
          <w:rFonts w:hint="eastAsia" w:ascii="宋体" w:hAnsi="宋体" w:cs="宋体"/>
        </w:rPr>
      </w:pPr>
      <w:r>
        <w:rPr>
          <w:rFonts w:hint="eastAsia" w:ascii="宋体" w:hAnsi="宋体" w:cs="宋体"/>
        </w:rPr>
        <w:t>6、如果我公司成交后没有正当理由而拒绝签订合同或没有按报价文件规定的期限内开始、完成本工程的</w:t>
      </w:r>
      <w:r>
        <w:rPr>
          <w:rFonts w:hint="eastAsia" w:ascii="宋体" w:hAnsi="宋体" w:cs="宋体"/>
          <w:lang w:val="en-US" w:eastAsia="zh-CN"/>
        </w:rPr>
        <w:t>全部施工工作</w:t>
      </w:r>
      <w:r>
        <w:rPr>
          <w:rFonts w:hint="eastAsia" w:ascii="宋体" w:hAnsi="宋体" w:cs="宋体"/>
        </w:rPr>
        <w:t>，我们愿意补偿贵方因该项工作延误造成的经济损失。</w:t>
      </w:r>
    </w:p>
    <w:p>
      <w:pPr>
        <w:pStyle w:val="12"/>
        <w:spacing w:line="360" w:lineRule="auto"/>
        <w:rPr>
          <w:rFonts w:hint="eastAsia" w:hAnsi="宋体" w:cs="宋体"/>
          <w:sz w:val="28"/>
          <w:szCs w:val="28"/>
        </w:rPr>
      </w:pPr>
    </w:p>
    <w:p>
      <w:pPr>
        <w:pStyle w:val="12"/>
        <w:spacing w:line="360" w:lineRule="auto"/>
        <w:rPr>
          <w:rFonts w:hint="eastAsia" w:hAnsi="宋体" w:cs="宋体"/>
          <w:sz w:val="24"/>
          <w:u w:val="single"/>
        </w:rPr>
      </w:pPr>
      <w:r>
        <w:rPr>
          <w:rFonts w:hint="eastAsia" w:hAnsi="宋体" w:cs="宋体"/>
          <w:sz w:val="24"/>
        </w:rPr>
        <w:t>报价人：（盖章）</w:t>
      </w:r>
      <w:r>
        <w:rPr>
          <w:rFonts w:hint="eastAsia" w:hAnsi="宋体" w:cs="宋体"/>
          <w:sz w:val="24"/>
          <w:u w:val="single"/>
        </w:rPr>
        <w:t xml:space="preserve">                   </w:t>
      </w:r>
    </w:p>
    <w:p>
      <w:pPr>
        <w:pStyle w:val="12"/>
        <w:spacing w:line="360" w:lineRule="auto"/>
        <w:rPr>
          <w:rFonts w:hint="eastAsia" w:hAnsi="宋体" w:cs="宋体"/>
          <w:sz w:val="24"/>
          <w:u w:val="single"/>
        </w:rPr>
      </w:pPr>
      <w:r>
        <w:rPr>
          <w:rFonts w:hint="eastAsia" w:hAnsi="宋体" w:cs="宋体"/>
          <w:sz w:val="24"/>
        </w:rPr>
        <w:t>法人代表签字：</w:t>
      </w:r>
      <w:r>
        <w:rPr>
          <w:rFonts w:hint="eastAsia" w:hAnsi="宋体" w:cs="宋体"/>
          <w:sz w:val="24"/>
          <w:u w:val="single"/>
        </w:rPr>
        <w:t xml:space="preserve">                     </w:t>
      </w:r>
    </w:p>
    <w:p>
      <w:pPr>
        <w:pStyle w:val="12"/>
        <w:spacing w:line="360" w:lineRule="auto"/>
        <w:rPr>
          <w:rFonts w:hint="eastAsia" w:hAnsi="宋体" w:cs="宋体"/>
          <w:sz w:val="24"/>
        </w:rPr>
      </w:pPr>
      <w:r>
        <w:rPr>
          <w:rFonts w:hint="eastAsia" w:hAnsi="宋体" w:cs="宋体"/>
          <w:sz w:val="24"/>
        </w:rPr>
        <w:t>委托代理人签字：</w:t>
      </w:r>
      <w:r>
        <w:rPr>
          <w:rFonts w:hint="eastAsia" w:hAnsi="宋体" w:cs="宋体"/>
          <w:sz w:val="24"/>
          <w:u w:val="single"/>
        </w:rPr>
        <w:t xml:space="preserve">                   </w:t>
      </w:r>
    </w:p>
    <w:p>
      <w:pPr>
        <w:pStyle w:val="12"/>
        <w:spacing w:line="360" w:lineRule="auto"/>
        <w:jc w:val="left"/>
        <w:rPr>
          <w:rFonts w:hint="eastAsia"/>
        </w:rPr>
      </w:pPr>
      <w:r>
        <w:rPr>
          <w:rFonts w:hint="eastAsia" w:hAnsi="宋体" w:cs="宋体"/>
          <w:sz w:val="24"/>
        </w:rPr>
        <w:t>日期：      年   月   日</w:t>
      </w:r>
    </w:p>
    <w:p>
      <w:pPr>
        <w:tabs>
          <w:tab w:val="left" w:pos="877"/>
        </w:tabs>
        <w:jc w:val="left"/>
        <w:rPr>
          <w:rFonts w:hint="eastAsia"/>
          <w:lang w:eastAsia="zh-CN"/>
        </w:rPr>
      </w:pPr>
    </w:p>
    <w:sectPr>
      <w:headerReference r:id="rId5" w:type="first"/>
      <w:headerReference r:id="rId3" w:type="default"/>
      <w:footerReference r:id="rId6" w:type="default"/>
      <w:headerReference r:id="rId4" w:type="even"/>
      <w:footerReference r:id="rId7" w:type="even"/>
      <w:type w:val="continuous"/>
      <w:pgSz w:w="11906" w:h="16838"/>
      <w:pgMar w:top="1134" w:right="1286" w:bottom="1134" w:left="1620" w:header="720" w:footer="720" w:gutter="0"/>
      <w:cols w:space="720" w:num="1"/>
      <w:titlePg/>
      <w:docGrid w:type="lines" w:linePitch="3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62"/>
      <w:jc w:val="center"/>
      <w:rPr>
        <w:rStyle w:val="25"/>
        <w:rFonts w:hint="eastAsia"/>
        <w:sz w:val="21"/>
      </w:rPr>
    </w:pPr>
    <w:r>
      <w:rPr>
        <w:sz w:val="21"/>
      </w:rPr>
      <w:fldChar w:fldCharType="begin"/>
    </w:r>
    <w:r>
      <w:rPr>
        <w:rStyle w:val="25"/>
        <w:sz w:val="21"/>
      </w:rPr>
      <w:instrText xml:space="preserve">PAGE  </w:instrText>
    </w:r>
    <w:r>
      <w:rPr>
        <w:sz w:val="21"/>
      </w:rPr>
      <w:fldChar w:fldCharType="separate"/>
    </w:r>
    <w:r>
      <w:rPr>
        <w:rStyle w:val="25"/>
        <w:sz w:val="21"/>
      </w:rPr>
      <w:t>2</w:t>
    </w:r>
    <w:r>
      <w:rPr>
        <w:sz w:val="21"/>
      </w:rPr>
      <w:fldChar w:fldCharType="end"/>
    </w: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5"/>
      </w:rPr>
    </w:pPr>
    <w:r>
      <w:fldChar w:fldCharType="begin"/>
    </w:r>
    <w:r>
      <w:rPr>
        <w:rStyle w:val="25"/>
      </w:rPr>
      <w:instrText xml:space="preserve">PAGE  </w:instrText>
    </w:r>
    <w:r>
      <w:fldChar w:fldCharType="separate"/>
    </w:r>
    <w:r>
      <w:rPr>
        <w:rStyle w:val="25"/>
      </w:rPr>
      <w:t>1</w:t>
    </w:r>
    <w:r>
      <w:fldChar w:fldCharType="end"/>
    </w:r>
  </w:p>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A43C27"/>
    <w:multiLevelType w:val="singleLevel"/>
    <w:tmpl w:val="B5A43C27"/>
    <w:lvl w:ilvl="0" w:tentative="0">
      <w:start w:val="2"/>
      <w:numFmt w:val="decimal"/>
      <w:suff w:val="nothing"/>
      <w:lvlText w:val="%1、"/>
      <w:lvlJc w:val="left"/>
    </w:lvl>
  </w:abstractNum>
  <w:abstractNum w:abstractNumId="1">
    <w:nsid w:val="FFFFFF89"/>
    <w:multiLevelType w:val="singleLevel"/>
    <w:tmpl w:val="FFFFFF89"/>
    <w:lvl w:ilvl="0" w:tentative="0">
      <w:start w:val="1"/>
      <w:numFmt w:val="bullet"/>
      <w:pStyle w:val="6"/>
      <w:lvlText w:val=""/>
      <w:lvlJc w:val="left"/>
      <w:pPr>
        <w:tabs>
          <w:tab w:val="left" w:pos="360"/>
        </w:tabs>
        <w:ind w:left="360" w:hanging="360"/>
      </w:pPr>
      <w:rPr>
        <w:rFonts w:hint="default" w:ascii="Wingdings" w:hAnsi="Wingdings"/>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邓建学">
    <w15:presenceInfo w15:providerId="WPS Office" w15:userId="1210201263"/>
  </w15:person>
  <w15:person w15:author="伍时彩">
    <w15:presenceInfo w15:providerId="WPS Office" w15:userId="1892069450"/>
  </w15:person>
  <w15:person w15:author="张俊">
    <w15:presenceInfo w15:providerId="None" w15:userId="张俊"/>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1NzdmYzQwZWI5NWFkMmQyNGFmYmM1NjAwNzY2M2IifQ=="/>
  </w:docVars>
  <w:rsids>
    <w:rsidRoot w:val="00172A27"/>
    <w:rsid w:val="00025AB2"/>
    <w:rsid w:val="00070265"/>
    <w:rsid w:val="00181BAD"/>
    <w:rsid w:val="001A03F8"/>
    <w:rsid w:val="001E36EA"/>
    <w:rsid w:val="00214AC0"/>
    <w:rsid w:val="00227A4E"/>
    <w:rsid w:val="002416C2"/>
    <w:rsid w:val="00253DC7"/>
    <w:rsid w:val="00311998"/>
    <w:rsid w:val="00325816"/>
    <w:rsid w:val="00333243"/>
    <w:rsid w:val="003371F1"/>
    <w:rsid w:val="00386CCC"/>
    <w:rsid w:val="003C1233"/>
    <w:rsid w:val="00411676"/>
    <w:rsid w:val="00411D4D"/>
    <w:rsid w:val="00415CAA"/>
    <w:rsid w:val="00432C72"/>
    <w:rsid w:val="00493C44"/>
    <w:rsid w:val="004D3FC2"/>
    <w:rsid w:val="0050189A"/>
    <w:rsid w:val="00546C6F"/>
    <w:rsid w:val="00552382"/>
    <w:rsid w:val="00574227"/>
    <w:rsid w:val="00595CAB"/>
    <w:rsid w:val="0061348A"/>
    <w:rsid w:val="00624D3E"/>
    <w:rsid w:val="00654D5A"/>
    <w:rsid w:val="0065610C"/>
    <w:rsid w:val="006733B4"/>
    <w:rsid w:val="006D5CF8"/>
    <w:rsid w:val="006E5E9E"/>
    <w:rsid w:val="00736444"/>
    <w:rsid w:val="007C0A44"/>
    <w:rsid w:val="007C1BFE"/>
    <w:rsid w:val="007E01ED"/>
    <w:rsid w:val="00851994"/>
    <w:rsid w:val="00857E38"/>
    <w:rsid w:val="008D11D9"/>
    <w:rsid w:val="008D33F5"/>
    <w:rsid w:val="008E73C8"/>
    <w:rsid w:val="00900671"/>
    <w:rsid w:val="00987686"/>
    <w:rsid w:val="009D770A"/>
    <w:rsid w:val="009F7B43"/>
    <w:rsid w:val="00A763BA"/>
    <w:rsid w:val="00AA6F32"/>
    <w:rsid w:val="00B220D1"/>
    <w:rsid w:val="00B62503"/>
    <w:rsid w:val="00B935E2"/>
    <w:rsid w:val="00BB6EBF"/>
    <w:rsid w:val="00BC6365"/>
    <w:rsid w:val="00C456D9"/>
    <w:rsid w:val="00C51BF2"/>
    <w:rsid w:val="00C64479"/>
    <w:rsid w:val="00C70F43"/>
    <w:rsid w:val="00C91FDD"/>
    <w:rsid w:val="00CA02BC"/>
    <w:rsid w:val="00CA12FC"/>
    <w:rsid w:val="00CD108D"/>
    <w:rsid w:val="00CE5F81"/>
    <w:rsid w:val="00CF0200"/>
    <w:rsid w:val="00CF2296"/>
    <w:rsid w:val="00D77685"/>
    <w:rsid w:val="00D77BF5"/>
    <w:rsid w:val="00DD3FF7"/>
    <w:rsid w:val="00E15E01"/>
    <w:rsid w:val="00E16D80"/>
    <w:rsid w:val="00EB3BAC"/>
    <w:rsid w:val="00F036AF"/>
    <w:rsid w:val="00FA1174"/>
    <w:rsid w:val="010437EB"/>
    <w:rsid w:val="014A0E20"/>
    <w:rsid w:val="02894ECC"/>
    <w:rsid w:val="05307743"/>
    <w:rsid w:val="053A3E2F"/>
    <w:rsid w:val="06486F33"/>
    <w:rsid w:val="071D2B80"/>
    <w:rsid w:val="07501A4A"/>
    <w:rsid w:val="08294044"/>
    <w:rsid w:val="097E7CD2"/>
    <w:rsid w:val="09D532FE"/>
    <w:rsid w:val="09FD751D"/>
    <w:rsid w:val="0A51256E"/>
    <w:rsid w:val="0BF2150E"/>
    <w:rsid w:val="0C5A704C"/>
    <w:rsid w:val="0E930221"/>
    <w:rsid w:val="0FF82C2B"/>
    <w:rsid w:val="10200C60"/>
    <w:rsid w:val="10757CA7"/>
    <w:rsid w:val="108A5FD4"/>
    <w:rsid w:val="108C4A43"/>
    <w:rsid w:val="11B36AA8"/>
    <w:rsid w:val="129049F9"/>
    <w:rsid w:val="12BD47E7"/>
    <w:rsid w:val="131F652B"/>
    <w:rsid w:val="138C6C00"/>
    <w:rsid w:val="167E505F"/>
    <w:rsid w:val="1694285A"/>
    <w:rsid w:val="18705AF6"/>
    <w:rsid w:val="1A12684D"/>
    <w:rsid w:val="1B480814"/>
    <w:rsid w:val="1D3C6395"/>
    <w:rsid w:val="1EA327DB"/>
    <w:rsid w:val="1EAB7734"/>
    <w:rsid w:val="20A30C0F"/>
    <w:rsid w:val="20C06D07"/>
    <w:rsid w:val="219E0BDB"/>
    <w:rsid w:val="21FE6AA5"/>
    <w:rsid w:val="24F81BD0"/>
    <w:rsid w:val="253C49AE"/>
    <w:rsid w:val="259D2A7A"/>
    <w:rsid w:val="25F945F0"/>
    <w:rsid w:val="263240A2"/>
    <w:rsid w:val="277B2ECA"/>
    <w:rsid w:val="27D31B79"/>
    <w:rsid w:val="29401A63"/>
    <w:rsid w:val="299E42DF"/>
    <w:rsid w:val="2A566496"/>
    <w:rsid w:val="2A7B211E"/>
    <w:rsid w:val="2A9579DD"/>
    <w:rsid w:val="2B10194C"/>
    <w:rsid w:val="2BAA3E62"/>
    <w:rsid w:val="2BDD2EA6"/>
    <w:rsid w:val="2C431DEC"/>
    <w:rsid w:val="2E5E09C8"/>
    <w:rsid w:val="2E7B0AF4"/>
    <w:rsid w:val="2E8A2083"/>
    <w:rsid w:val="2EF02962"/>
    <w:rsid w:val="2FDD3224"/>
    <w:rsid w:val="308A70C8"/>
    <w:rsid w:val="30C9623B"/>
    <w:rsid w:val="30D173BA"/>
    <w:rsid w:val="30D51D95"/>
    <w:rsid w:val="31021250"/>
    <w:rsid w:val="316A241E"/>
    <w:rsid w:val="33B1360E"/>
    <w:rsid w:val="35A40C45"/>
    <w:rsid w:val="369A04D0"/>
    <w:rsid w:val="37EE32D5"/>
    <w:rsid w:val="398B05CF"/>
    <w:rsid w:val="3A1309C6"/>
    <w:rsid w:val="3B2B44DF"/>
    <w:rsid w:val="3BCA47EC"/>
    <w:rsid w:val="3D25648E"/>
    <w:rsid w:val="3D7C58D5"/>
    <w:rsid w:val="3DBD2854"/>
    <w:rsid w:val="3E12767D"/>
    <w:rsid w:val="3E1816F0"/>
    <w:rsid w:val="3E446E45"/>
    <w:rsid w:val="40083FC9"/>
    <w:rsid w:val="406413E5"/>
    <w:rsid w:val="413E1265"/>
    <w:rsid w:val="41970817"/>
    <w:rsid w:val="420D504F"/>
    <w:rsid w:val="420F2FC8"/>
    <w:rsid w:val="439F4DD1"/>
    <w:rsid w:val="43F657DB"/>
    <w:rsid w:val="43FB6F90"/>
    <w:rsid w:val="443B683E"/>
    <w:rsid w:val="44612CC6"/>
    <w:rsid w:val="46A64FFB"/>
    <w:rsid w:val="47882DBA"/>
    <w:rsid w:val="482A5436"/>
    <w:rsid w:val="4895172C"/>
    <w:rsid w:val="4ACA3578"/>
    <w:rsid w:val="4C81601A"/>
    <w:rsid w:val="4EA12AB9"/>
    <w:rsid w:val="4ECD25C4"/>
    <w:rsid w:val="4ECE008F"/>
    <w:rsid w:val="508718CE"/>
    <w:rsid w:val="50C17B40"/>
    <w:rsid w:val="50C62FBB"/>
    <w:rsid w:val="50F64D71"/>
    <w:rsid w:val="53734A8C"/>
    <w:rsid w:val="55D652EC"/>
    <w:rsid w:val="563A729A"/>
    <w:rsid w:val="564D1B64"/>
    <w:rsid w:val="56C70A62"/>
    <w:rsid w:val="56CE6D41"/>
    <w:rsid w:val="56FF1BCD"/>
    <w:rsid w:val="59C1093F"/>
    <w:rsid w:val="5B114C6D"/>
    <w:rsid w:val="5B396E68"/>
    <w:rsid w:val="5B4F50C4"/>
    <w:rsid w:val="5C8057CF"/>
    <w:rsid w:val="5D7D31DB"/>
    <w:rsid w:val="6124586D"/>
    <w:rsid w:val="613A5DD5"/>
    <w:rsid w:val="61D15077"/>
    <w:rsid w:val="631476B0"/>
    <w:rsid w:val="649A0225"/>
    <w:rsid w:val="6523324B"/>
    <w:rsid w:val="65EB7F03"/>
    <w:rsid w:val="66284F61"/>
    <w:rsid w:val="67211EEC"/>
    <w:rsid w:val="673B1232"/>
    <w:rsid w:val="679673AE"/>
    <w:rsid w:val="67E26E95"/>
    <w:rsid w:val="697115E4"/>
    <w:rsid w:val="69AA309E"/>
    <w:rsid w:val="69C65C60"/>
    <w:rsid w:val="69E85780"/>
    <w:rsid w:val="6A5C557C"/>
    <w:rsid w:val="6B1F25BF"/>
    <w:rsid w:val="6C3535D0"/>
    <w:rsid w:val="6C3E3B6B"/>
    <w:rsid w:val="6DA41AC6"/>
    <w:rsid w:val="6DC777F1"/>
    <w:rsid w:val="6DE01B13"/>
    <w:rsid w:val="6E6523A4"/>
    <w:rsid w:val="6EBF7D4D"/>
    <w:rsid w:val="6F4E790D"/>
    <w:rsid w:val="70051C7A"/>
    <w:rsid w:val="7020621E"/>
    <w:rsid w:val="7127007A"/>
    <w:rsid w:val="71421A45"/>
    <w:rsid w:val="71ED1B49"/>
    <w:rsid w:val="7391142A"/>
    <w:rsid w:val="73AC200A"/>
    <w:rsid w:val="73B044C4"/>
    <w:rsid w:val="741A1E6B"/>
    <w:rsid w:val="75512045"/>
    <w:rsid w:val="76466036"/>
    <w:rsid w:val="774F03EF"/>
    <w:rsid w:val="788541E3"/>
    <w:rsid w:val="791961CD"/>
    <w:rsid w:val="795C5134"/>
    <w:rsid w:val="79DC1E9C"/>
    <w:rsid w:val="7B856E20"/>
    <w:rsid w:val="7F745F63"/>
    <w:rsid w:val="7FA02F1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outlineLvl w:val="0"/>
    </w:pPr>
    <w:rPr>
      <w:b/>
    </w:rPr>
  </w:style>
  <w:style w:type="paragraph" w:styleId="3">
    <w:name w:val="heading 2"/>
    <w:basedOn w:val="1"/>
    <w:next w:val="1"/>
    <w:autoRedefine/>
    <w:qFormat/>
    <w:uiPriority w:val="0"/>
    <w:pPr>
      <w:keepNext/>
      <w:keepLines/>
      <w:spacing w:before="260" w:beforeLines="0" w:after="260" w:afterLines="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beforeLines="0" w:after="260" w:afterLines="0" w:line="416" w:lineRule="auto"/>
      <w:outlineLvl w:val="2"/>
    </w:pPr>
    <w:rPr>
      <w:b/>
      <w:bCs/>
      <w:sz w:val="32"/>
      <w:szCs w:val="32"/>
    </w:rPr>
  </w:style>
  <w:style w:type="character" w:default="1" w:styleId="23">
    <w:name w:val="Default Paragraph Font"/>
    <w:autoRedefine/>
    <w:qFormat/>
    <w:uiPriority w:val="0"/>
  </w:style>
  <w:style w:type="table" w:default="1" w:styleId="22">
    <w:name w:val="Normal Table"/>
    <w:autoRedefine/>
    <w:semiHidden/>
    <w:qFormat/>
    <w:uiPriority w:val="0"/>
    <w:tblPr>
      <w:tblCellMar>
        <w:top w:w="0" w:type="dxa"/>
        <w:left w:w="108" w:type="dxa"/>
        <w:bottom w:w="0" w:type="dxa"/>
        <w:right w:w="108" w:type="dxa"/>
      </w:tblCellMar>
    </w:tblPr>
  </w:style>
  <w:style w:type="paragraph" w:styleId="5">
    <w:name w:val="Normal Indent"/>
    <w:basedOn w:val="1"/>
    <w:autoRedefine/>
    <w:qFormat/>
    <w:uiPriority w:val="0"/>
    <w:pPr>
      <w:ind w:firstLine="420" w:firstLineChars="200"/>
    </w:pPr>
  </w:style>
  <w:style w:type="paragraph" w:styleId="6">
    <w:name w:val="List Bullet"/>
    <w:basedOn w:val="1"/>
    <w:autoRedefine/>
    <w:qFormat/>
    <w:uiPriority w:val="0"/>
    <w:pPr>
      <w:numPr>
        <w:ilvl w:val="0"/>
        <w:numId w:val="1"/>
      </w:numPr>
    </w:pPr>
  </w:style>
  <w:style w:type="paragraph" w:styleId="7">
    <w:name w:val="Document Map"/>
    <w:basedOn w:val="1"/>
    <w:autoRedefine/>
    <w:qFormat/>
    <w:uiPriority w:val="0"/>
    <w:pPr>
      <w:shd w:val="clear" w:color="auto" w:fill="000080"/>
    </w:pPr>
  </w:style>
  <w:style w:type="paragraph" w:styleId="8">
    <w:name w:val="annotation text"/>
    <w:basedOn w:val="1"/>
    <w:autoRedefine/>
    <w:qFormat/>
    <w:uiPriority w:val="0"/>
    <w:pPr>
      <w:jc w:val="left"/>
    </w:pPr>
  </w:style>
  <w:style w:type="paragraph" w:styleId="9">
    <w:name w:val="Body Text"/>
    <w:basedOn w:val="1"/>
    <w:autoRedefine/>
    <w:qFormat/>
    <w:uiPriority w:val="0"/>
    <w:pPr>
      <w:jc w:val="center"/>
    </w:pPr>
  </w:style>
  <w:style w:type="paragraph" w:styleId="10">
    <w:name w:val="Body Text Indent"/>
    <w:basedOn w:val="1"/>
    <w:autoRedefine/>
    <w:qFormat/>
    <w:uiPriority w:val="0"/>
    <w:pPr>
      <w:spacing w:line="200" w:lineRule="exact"/>
      <w:ind w:firstLine="301"/>
    </w:pPr>
    <w:rPr>
      <w:rFonts w:ascii="宋体" w:hAnsi="Courier New"/>
      <w:spacing w:val="-4"/>
      <w:sz w:val="18"/>
      <w:szCs w:val="20"/>
    </w:rPr>
  </w:style>
  <w:style w:type="paragraph" w:styleId="11">
    <w:name w:val="toc 3"/>
    <w:basedOn w:val="1"/>
    <w:next w:val="1"/>
    <w:autoRedefine/>
    <w:qFormat/>
    <w:uiPriority w:val="0"/>
    <w:pPr>
      <w:tabs>
        <w:tab w:val="right" w:leader="dot" w:pos="9060"/>
      </w:tabs>
      <w:spacing w:line="500" w:lineRule="exact"/>
    </w:pPr>
    <w:rPr>
      <w:rFonts w:eastAsia="FangSong_GB2312"/>
    </w:rPr>
  </w:style>
  <w:style w:type="paragraph" w:styleId="12">
    <w:name w:val="Plain Text"/>
    <w:basedOn w:val="1"/>
    <w:link w:val="29"/>
    <w:autoRedefine/>
    <w:qFormat/>
    <w:uiPriority w:val="0"/>
    <w:rPr>
      <w:rFonts w:ascii="宋体" w:hAnsi="Courier New"/>
      <w:szCs w:val="20"/>
    </w:rPr>
  </w:style>
  <w:style w:type="paragraph" w:styleId="13">
    <w:name w:val="Date"/>
    <w:basedOn w:val="1"/>
    <w:next w:val="1"/>
    <w:autoRedefine/>
    <w:qFormat/>
    <w:uiPriority w:val="0"/>
    <w:pPr>
      <w:ind w:left="100" w:leftChars="2500"/>
    </w:pPr>
    <w:rPr>
      <w:sz w:val="24"/>
    </w:rPr>
  </w:style>
  <w:style w:type="paragraph" w:styleId="14">
    <w:name w:val="Balloon Text"/>
    <w:basedOn w:val="1"/>
    <w:autoRedefine/>
    <w:qFormat/>
    <w:uiPriority w:val="0"/>
    <w:rPr>
      <w:sz w:val="18"/>
      <w:szCs w:val="18"/>
    </w:rPr>
  </w:style>
  <w:style w:type="paragraph" w:styleId="15">
    <w:name w:val="footer"/>
    <w:basedOn w:val="1"/>
    <w:autoRedefine/>
    <w:qFormat/>
    <w:uiPriority w:val="0"/>
    <w:pPr>
      <w:tabs>
        <w:tab w:val="center" w:pos="4153"/>
        <w:tab w:val="right" w:pos="8306"/>
      </w:tabs>
      <w:snapToGrid w:val="0"/>
      <w:jc w:val="left"/>
    </w:pPr>
    <w:rPr>
      <w:rFonts w:ascii="宋体" w:hAnsi="Courier New"/>
      <w:sz w:val="18"/>
      <w:szCs w:val="20"/>
    </w:rPr>
  </w:style>
  <w:style w:type="paragraph" w:styleId="16">
    <w:name w:val="header"/>
    <w:basedOn w:val="1"/>
    <w:qFormat/>
    <w:uiPriority w:val="0"/>
    <w:pPr>
      <w:pBdr>
        <w:bottom w:val="single" w:color="auto" w:sz="6" w:space="1"/>
      </w:pBdr>
      <w:tabs>
        <w:tab w:val="center" w:pos="4153"/>
        <w:tab w:val="right" w:pos="8306"/>
      </w:tabs>
      <w:snapToGrid w:val="0"/>
      <w:jc w:val="center"/>
    </w:pPr>
    <w:rPr>
      <w:rFonts w:ascii="宋体" w:hAnsi="Courier New"/>
      <w:sz w:val="18"/>
      <w:szCs w:val="20"/>
    </w:rPr>
  </w:style>
  <w:style w:type="paragraph" w:styleId="17">
    <w:name w:val="toc 1"/>
    <w:basedOn w:val="1"/>
    <w:next w:val="1"/>
    <w:autoRedefine/>
    <w:qFormat/>
    <w:uiPriority w:val="0"/>
    <w:pPr>
      <w:tabs>
        <w:tab w:val="right" w:leader="dot" w:pos="9344"/>
      </w:tabs>
      <w:spacing w:line="360" w:lineRule="auto"/>
    </w:pPr>
    <w:rPr>
      <w:rFonts w:ascii="宋体" w:hAnsi="宋体"/>
      <w:sz w:val="28"/>
      <w:szCs w:val="28"/>
    </w:rPr>
  </w:style>
  <w:style w:type="paragraph" w:styleId="18">
    <w:name w:val="Body Text Indent 3"/>
    <w:basedOn w:val="1"/>
    <w:autoRedefine/>
    <w:qFormat/>
    <w:uiPriority w:val="0"/>
    <w:pPr>
      <w:ind w:firstLine="420" w:firstLineChars="200"/>
    </w:pPr>
    <w:rPr>
      <w:color w:val="FF0000"/>
    </w:rPr>
  </w:style>
  <w:style w:type="paragraph" w:styleId="19">
    <w:name w:val="toc 2"/>
    <w:basedOn w:val="1"/>
    <w:next w:val="1"/>
    <w:autoRedefine/>
    <w:qFormat/>
    <w:uiPriority w:val="0"/>
    <w:pPr>
      <w:ind w:left="420" w:leftChars="200"/>
    </w:pPr>
  </w:style>
  <w:style w:type="paragraph" w:styleId="20">
    <w:name w:val="index 1"/>
    <w:basedOn w:val="1"/>
    <w:next w:val="1"/>
    <w:autoRedefine/>
    <w:qFormat/>
    <w:uiPriority w:val="0"/>
    <w:rPr>
      <w:rFonts w:ascii="宋体" w:hAnsi="宋体"/>
      <w:bCs/>
      <w:szCs w:val="28"/>
    </w:rPr>
  </w:style>
  <w:style w:type="paragraph" w:styleId="21">
    <w:name w:val="annotation subject"/>
    <w:basedOn w:val="8"/>
    <w:next w:val="8"/>
    <w:autoRedefine/>
    <w:qFormat/>
    <w:uiPriority w:val="0"/>
    <w:rPr>
      <w:b/>
      <w:bCs/>
    </w:rPr>
  </w:style>
  <w:style w:type="character" w:styleId="24">
    <w:name w:val="Strong"/>
    <w:autoRedefine/>
    <w:qFormat/>
    <w:uiPriority w:val="0"/>
    <w:rPr>
      <w:b/>
      <w:bCs/>
    </w:rPr>
  </w:style>
  <w:style w:type="character" w:styleId="25">
    <w:name w:val="page number"/>
    <w:basedOn w:val="23"/>
    <w:autoRedefine/>
    <w:qFormat/>
    <w:uiPriority w:val="0"/>
  </w:style>
  <w:style w:type="character" w:styleId="26">
    <w:name w:val="FollowedHyperlink"/>
    <w:autoRedefine/>
    <w:qFormat/>
    <w:uiPriority w:val="0"/>
    <w:rPr>
      <w:color w:val="800080"/>
      <w:u w:val="single"/>
    </w:rPr>
  </w:style>
  <w:style w:type="character" w:styleId="27">
    <w:name w:val="Hyperlink"/>
    <w:autoRedefine/>
    <w:qFormat/>
    <w:uiPriority w:val="0"/>
    <w:rPr>
      <w:color w:val="0000FF"/>
      <w:u w:val="single"/>
    </w:rPr>
  </w:style>
  <w:style w:type="character" w:styleId="28">
    <w:name w:val="annotation reference"/>
    <w:autoRedefine/>
    <w:qFormat/>
    <w:uiPriority w:val="0"/>
    <w:rPr>
      <w:sz w:val="21"/>
      <w:szCs w:val="21"/>
    </w:rPr>
  </w:style>
  <w:style w:type="character" w:customStyle="1" w:styleId="29">
    <w:name w:val="纯文本 Char"/>
    <w:link w:val="12"/>
    <w:autoRedefine/>
    <w:qFormat/>
    <w:uiPriority w:val="0"/>
    <w:rPr>
      <w:rFonts w:ascii="宋体" w:hAnsi="Courier New" w:eastAsia="宋体"/>
      <w:kern w:val="2"/>
      <w:sz w:val="21"/>
      <w:lang w:val="en-US" w:eastAsia="zh-CN" w:bidi="ar-SA"/>
    </w:rPr>
  </w:style>
  <w:style w:type="character" w:customStyle="1" w:styleId="30">
    <w:name w:val="Char Char Char"/>
    <w:qFormat/>
    <w:uiPriority w:val="0"/>
    <w:rPr>
      <w:rFonts w:ascii="宋体" w:hAnsi="Courier New" w:eastAsia="宋体"/>
      <w:kern w:val="2"/>
      <w:sz w:val="21"/>
      <w:lang w:val="en-US" w:eastAsia="zh-CN" w:bidi="ar-SA"/>
    </w:rPr>
  </w:style>
  <w:style w:type="character" w:customStyle="1" w:styleId="31">
    <w:name w:val="style2"/>
    <w:basedOn w:val="23"/>
    <w:autoRedefine/>
    <w:qFormat/>
    <w:uiPriority w:val="0"/>
  </w:style>
  <w:style w:type="character" w:customStyle="1" w:styleId="32">
    <w:name w:val="paramname3"/>
    <w:autoRedefine/>
    <w:qFormat/>
    <w:uiPriority w:val="0"/>
    <w:rPr>
      <w:color w:val="999999"/>
    </w:rPr>
  </w:style>
  <w:style w:type="character" w:customStyle="1" w:styleId="33">
    <w:name w:val=" Char Char Char"/>
    <w:autoRedefine/>
    <w:qFormat/>
    <w:uiPriority w:val="0"/>
    <w:rPr>
      <w:rFonts w:ascii="宋体" w:hAnsi="Courier New" w:eastAsia="宋体"/>
      <w:kern w:val="2"/>
      <w:sz w:val="21"/>
      <w:lang w:val="en-US" w:eastAsia="zh-CN" w:bidi="ar-SA"/>
    </w:rPr>
  </w:style>
  <w:style w:type="paragraph" w:customStyle="1" w:styleId="34">
    <w:name w:val="Char"/>
    <w:basedOn w:val="7"/>
    <w:autoRedefine/>
    <w:qFormat/>
    <w:uiPriority w:val="0"/>
    <w:rPr>
      <w:rFonts w:ascii="Tahoma" w:hAnsi="Tahoma" w:cs="Tahoma"/>
      <w:kern w:val="0"/>
      <w:sz w:val="18"/>
    </w:rPr>
  </w:style>
  <w:style w:type="paragraph" w:customStyle="1" w:styleId="35">
    <w:name w:val=" Char"/>
    <w:basedOn w:val="7"/>
    <w:autoRedefine/>
    <w:qFormat/>
    <w:uiPriority w:val="0"/>
  </w:style>
  <w:style w:type="paragraph" w:customStyle="1" w:styleId="36">
    <w:name w:val="图"/>
    <w:basedOn w:val="1"/>
    <w:autoRedefine/>
    <w:qFormat/>
    <w:uiPriority w:val="0"/>
    <w:pPr>
      <w:keepNext/>
      <w:adjustRightInd w:val="0"/>
      <w:snapToGrid w:val="0"/>
      <w:spacing w:before="60" w:beforeLines="0" w:after="60" w:afterLines="0" w:line="300" w:lineRule="auto"/>
      <w:jc w:val="center"/>
    </w:pPr>
    <w:rPr>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3295</Words>
  <Characters>3508</Characters>
  <Lines>40</Lines>
  <Paragraphs>11</Paragraphs>
  <TotalTime>224</TotalTime>
  <ScaleCrop>false</ScaleCrop>
  <LinksUpToDate>false</LinksUpToDate>
  <CharactersWithSpaces>4051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2017-12-14T02:48:00Z</dcterms:created>
  <dc:creator>hhl</dc:creator>
  <cp:lastModifiedBy>Administrator</cp:lastModifiedBy>
  <cp:lastPrinted>2022-08-19T03:55:00Z</cp:lastPrinted>
  <dcterms:modified xsi:type="dcterms:W3CDTF">2024-05-27T08:24:57Z</dcterms:modified>
  <dc:title>自装卸式垃圾车采购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C550CC1B02764CE0AFEF1211D8F98539_13</vt:lpwstr>
  </property>
</Properties>
</file>